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D21901">
      <w:r>
        <mc:AlternateContent>
          <mc:Choice Requires="wpc">
            <w:drawing>
              <wp:inline distT="0" distB="0" distL="114300" distR="114300">
                <wp:extent cx="5342890" cy="3129280"/>
                <wp:effectExtent l="0" t="0" r="6350" b="10795"/>
                <wp:docPr id="2" name="画布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 name="文本框 4"/>
                        <wps:cNvSpPr txBox="1"/>
                        <wps:spPr>
                          <a:xfrm>
                            <a:off x="9525" y="2860675"/>
                            <a:ext cx="5316855" cy="261620"/>
                          </a:xfrm>
                          <a:prstGeom prst="rect">
                            <a:avLst/>
                          </a:prstGeom>
                          <a:solidFill>
                            <a:srgbClr val="C0C0C0"/>
                          </a:solidFill>
                          <a:ln>
                            <a:noFill/>
                          </a:ln>
                        </wps:spPr>
                        <wps:txbx>
                          <w:txbxContent>
                            <w:p w14:paraId="153E9D03">
                              <w:pPr>
                                <w:spacing w:before="120" w:after="120"/>
                                <w:ind w:firstLine="420"/>
                              </w:pPr>
                            </w:p>
                          </w:txbxContent>
                        </wps:txbx>
                        <wps:bodyPr wrap="square" upright="1"/>
                      </wps:wsp>
                      <wps:wsp>
                        <wps:cNvPr id="4" name="文本框 5"/>
                        <wps:cNvSpPr txBox="1"/>
                        <wps:spPr>
                          <a:xfrm>
                            <a:off x="78105" y="1701165"/>
                            <a:ext cx="5219700" cy="1057275"/>
                          </a:xfrm>
                          <a:prstGeom prst="rect">
                            <a:avLst/>
                          </a:prstGeom>
                          <a:noFill/>
                          <a:ln>
                            <a:noFill/>
                          </a:ln>
                        </wps:spPr>
                        <wps:txbx>
                          <w:txbxContent>
                            <w:p w14:paraId="71A1D12D">
                              <w:pPr>
                                <w:ind w:firstLine="560"/>
                                <w:jc w:val="center"/>
                                <w:rPr>
                                  <w:rFonts w:eastAsia="黑体"/>
                                  <w:sz w:val="28"/>
                                  <w:szCs w:val="28"/>
                                </w:rPr>
                              </w:pPr>
                              <w:r>
                                <w:rPr>
                                  <w:rFonts w:hint="eastAsia" w:eastAsia="黑体"/>
                                  <w:sz w:val="28"/>
                                  <w:szCs w:val="28"/>
                                </w:rPr>
                                <w:t>国泰新点软件股份有限公司</w:t>
                              </w:r>
                            </w:p>
                            <w:p w14:paraId="67E29DB0">
                              <w:pPr>
                                <w:ind w:firstLine="420"/>
                                <w:rPr>
                                  <w:b/>
                                  <w:color w:val="0000FF"/>
                                </w:rPr>
                              </w:pPr>
                              <w:r>
                                <w:t xml:space="preserve">地址：江苏张家港市高新区          </w:t>
                              </w:r>
                              <w:r>
                                <w:rPr>
                                  <w:rFonts w:hint="eastAsia"/>
                                </w:rPr>
                                <w:t xml:space="preserve">    </w:t>
                              </w:r>
                              <w:r>
                                <w:t>网站：http://www.epoint.com.cn</w:t>
                              </w:r>
                            </w:p>
                            <w:p w14:paraId="7BC849F7">
                              <w:pPr>
                                <w:ind w:firstLine="420"/>
                              </w:pPr>
                              <w:r>
                                <w:t>电话：0512-58188000                   传真：0512-58132373</w:t>
                              </w:r>
                            </w:p>
                          </w:txbxContent>
                        </wps:txbx>
                        <wps:bodyPr wrap="square" lIns="0" tIns="0" rIns="0" bIns="0" upright="1"/>
                      </wps:wsp>
                      <pic:pic xmlns:pic="http://schemas.openxmlformats.org/drawingml/2006/picture">
                        <pic:nvPicPr>
                          <pic:cNvPr id="5" name="图片 3"/>
                          <pic:cNvPicPr>
                            <a:picLocks noChangeAspect="1"/>
                          </pic:cNvPicPr>
                        </pic:nvPicPr>
                        <pic:blipFill>
                          <a:blip r:embed="rId4"/>
                          <a:stretch>
                            <a:fillRect/>
                          </a:stretch>
                        </pic:blipFill>
                        <pic:spPr>
                          <a:xfrm>
                            <a:off x="371475" y="295275"/>
                            <a:ext cx="4594860" cy="1047115"/>
                          </a:xfrm>
                          <a:prstGeom prst="rect">
                            <a:avLst/>
                          </a:prstGeom>
                          <a:noFill/>
                          <a:ln>
                            <a:noFill/>
                          </a:ln>
                        </pic:spPr>
                      </pic:pic>
                      <pic:pic xmlns:pic="http://schemas.openxmlformats.org/drawingml/2006/picture">
                        <pic:nvPicPr>
                          <pic:cNvPr id="117" name="图片 2"/>
                          <pic:cNvPicPr>
                            <a:picLocks noChangeAspect="1"/>
                          </pic:cNvPicPr>
                        </pic:nvPicPr>
                        <pic:blipFill>
                          <a:blip r:embed="rId5"/>
                          <a:stretch>
                            <a:fillRect/>
                          </a:stretch>
                        </pic:blipFill>
                        <pic:spPr>
                          <a:xfrm>
                            <a:off x="982980" y="241935"/>
                            <a:ext cx="3672840" cy="1188720"/>
                          </a:xfrm>
                          <a:prstGeom prst="rect">
                            <a:avLst/>
                          </a:prstGeom>
                          <a:noFill/>
                          <a:ln>
                            <a:noFill/>
                          </a:ln>
                        </pic:spPr>
                      </pic:pic>
                    </wpc:wpc>
                  </a:graphicData>
                </a:graphic>
              </wp:inline>
            </w:drawing>
          </mc:Choice>
          <mc:Fallback>
            <w:pict>
              <v:group id="画布 14"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">
                <o:lock v:ext="edit" aspectratio="f"/>
                <v:shape id="画布 14"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">
                  <v:fill on="f" focussize="0,0"/>
                  <v:stroke on="f"/>
                  <v:imagedata o:title=""/>
                  <o:lock v:ext="edit" aspectratio="t"/>
                </v:shape>
                <v:shape id="文本框 4" o:spid="_x0000_s1026" o:spt="202" type="#_x0000_t202" style="position:absolute;left:9525;top:2860675;height:261620;width:5316855;"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jIVvmNUAAAAFAQAADwAAAAAAAAABACAA&#10;AAAiAAAAZHJzL2Rvd25yZXYueG1sUEsBAhQAFAAAAAgAh07iQCg8ElLXAQAAjgMAAA4AAAAAAAAA&#10;AQAgAAAAJAEAAGRycy9lMm9Eb2MueG1sUEsFBgAAAAAGAAYAWQEAAG0FAAAAAA==&#10;">
                  <v:fill on="t" focussize="0,0"/>
                  <v:stroke on="f"/>
                  <v:imagedata o:title=""/>
                  <o:lock v:ext="edit" aspectratio="f"/>
                  <v:textbox>
                    <w:txbxContent>
                      <w:p w14:paraId="153E9D03">
                        <w:pPr>
                          <w:spacing w:before="120" w:after="120"/>
                          <w:ind w:firstLine="420"/>
                        </w:pPr>
                      </w:p>
                    </w:txbxContent>
                  </v:textbox>
                </v:shape>
                <v:shape id="文本框 5" o:spid="_x0000_s1026" o:spt="202" type="#_x0000_t202" style="position:absolute;left:78105;top:1701165;height:1057275;width:5219700;"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&#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FLWCb1gAAAAUBAAAPAAAAAAAAAAEAIAAAACIAAABk&#10;cnMvZG93bnJldi54bWxQSwECFAAUAAAACACHTuJABE/7c88BAACLAwAADgAAAAAAAAABACAAAAAl&#10;AQAAZHJzL2Uyb0RvYy54bWxQSwUGAAAAAAYABgBZAQAAZgUAAAAA&#10;">
                  <v:fill on="f" focussize="0,0"/>
                  <v:stroke on="f"/>
                  <v:imagedata o:title=""/>
                  <o:lock v:ext="edit" aspectratio="f"/>
                  <v:textbox inset="0mm,0mm,0mm,0mm">
                    <w:txbxContent>
                      <w:p w14:paraId="71A1D12D">
                        <w:pPr>
                          <w:ind w:firstLine="560"/>
                          <w:jc w:val="center"/>
                          <w:rPr>
                            <w:rFonts w:eastAsia="黑体"/>
                            <w:sz w:val="28"/>
                            <w:szCs w:val="28"/>
                          </w:rPr>
                        </w:pPr>
                        <w:r>
                          <w:rPr>
                            <w:rFonts w:hint="eastAsia" w:eastAsia="黑体"/>
                            <w:sz w:val="28"/>
                            <w:szCs w:val="28"/>
                          </w:rPr>
                          <w:t>国泰新点软件股份有限公司</w:t>
                        </w:r>
                      </w:p>
                      <w:p w14:paraId="67E29DB0">
                        <w:pPr>
                          <w:ind w:firstLine="420"/>
                          <w:rPr>
                            <w:b/>
                            <w:color w:val="0000FF"/>
                          </w:rPr>
                        </w:pPr>
                        <w:r>
                          <w:t xml:space="preserve">地址：江苏张家港市高新区          </w:t>
                        </w:r>
                        <w:r>
                          <w:rPr>
                            <w:rFonts w:hint="eastAsia"/>
                          </w:rPr>
                          <w:t xml:space="preserve">    </w:t>
                        </w:r>
                        <w:r>
                          <w:t>网站：http://www.epoint.com.cn</w:t>
                        </w:r>
                      </w:p>
                      <w:p w14:paraId="7BC849F7">
                        <w:pPr>
                          <w:ind w:firstLine="420"/>
                        </w:pPr>
                        <w:r>
                          <w:t>电话：0512-58188000                   传真：0512-58132373</w:t>
                        </w:r>
                      </w:p>
                    </w:txbxContent>
                  </v:textbox>
                </v:shape>
                <v:shape id="图片 3" o:spid="_x0000_s1026" o:spt="75" type="#_x0000_t75" style="position:absolute;left:371475;top:295275;height:1047115;width:4594860;" filled="f" o:preferrelative="t" stroked="f" coordsize="21600,21600" o:gfxdata="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Hsj25OxAAAAGAEAABkAAABkcnMvX3JlbHMvZTJvRG9jLnhtbC5yZWxzhc+9CsIwEMDxXfAd&#10;wu32WgcRadpFhEJxkPoAIb22weaDJIp9ezNaEByP435/rqzfemYv8kFZw6HIcmBkpO2VGTncu8vu&#10;CCxEYXoxW0McFgpQV9tNeaNZxHQUJuUCS4oJHKYY3QkxyIm0CJl1ZNJmsF6LmEY/ohPyIUbCfZ4f&#10;0H8bUK1M1vQcfNMXwLrFpfJ/2w6DknS28qnJxB8JVDq1Eyj8SJFDluH13raAVYmrf6oP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">
                  <v:fill on="f" focussize="0,0"/>
                  <v:stroke on="f"/>
                  <v:imagedata r:id="rId4" o:title=""/>
                  <o:lock v:ext="edit" aspectratio="t"/>
                </v:shape>
                <v:shape id="图片 2" o:spid="_x0000_s1026" o:spt="75" type="#_x0000_t75" style="position:absolute;left:982980;top:241935;height:1188720;width:3672840;" filled="f" o:preferrelative="t" stroked="f" coordsize="21600,21600" o:gfxdata="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">
                  <v:fill on="f" focussize="0,0"/>
                  <v:stroke on="f"/>
                  <v:imagedata r:id="rId5" o:title=""/>
                  <o:lock v:ext="edit" aspectratio="t"/>
                </v:shape>
                <w10:wrap type="none"/>
                <w10:anchorlock/>
              </v:group>
            </w:pict>
          </mc:Fallback>
        </mc:AlternateContent>
      </w:r>
    </w:p>
    <w:p w14:paraId="5915F9B4">
      <w:pPr>
        <w:spacing w:line="360" w:lineRule="auto"/>
        <w:jc w:val="center"/>
        <w:rPr>
          <w:rFonts w:eastAsia="黑体"/>
          <w:bCs/>
          <w:sz w:val="52"/>
          <w:szCs w:val="52"/>
        </w:rPr>
      </w:pPr>
      <w:r>
        <w:rPr>
          <w:rFonts w:hint="eastAsia" w:eastAsia="黑体"/>
          <w:bCs/>
          <w:sz w:val="52"/>
          <w:szCs w:val="52"/>
        </w:rPr>
        <w:t xml:space="preserve">  </w:t>
      </w:r>
    </w:p>
    <w:p w14:paraId="33074EF6">
      <w:pPr>
        <w:spacing w:line="360" w:lineRule="auto"/>
        <w:jc w:val="center"/>
        <w:rPr>
          <w:rFonts w:hint="default" w:eastAsia="黑体"/>
          <w:bCs/>
          <w:sz w:val="52"/>
          <w:szCs w:val="52"/>
          <w:lang w:val="en-US" w:eastAsia="zh-CN"/>
        </w:rPr>
      </w:pPr>
      <w:r>
        <w:rPr>
          <w:rFonts w:hint="eastAsia" w:eastAsia="黑体"/>
          <w:bCs/>
          <w:sz w:val="52"/>
          <w:szCs w:val="52"/>
        </w:rPr>
        <w:t>新点标证通4.</w:t>
      </w:r>
      <w:r>
        <w:rPr>
          <w:rFonts w:hint="eastAsia" w:eastAsia="黑体"/>
          <w:bCs/>
          <w:sz w:val="52"/>
          <w:szCs w:val="52"/>
          <w:lang w:val="en-US" w:eastAsia="zh-CN"/>
        </w:rPr>
        <w:t>7 v1.2</w:t>
      </w:r>
    </w:p>
    <w:p w14:paraId="54ACC8D4">
      <w:pPr>
        <w:spacing w:line="360" w:lineRule="auto"/>
        <w:jc w:val="center"/>
        <w:rPr>
          <w:rFonts w:hint="eastAsia" w:eastAsia="黑体"/>
          <w:bCs/>
          <w:sz w:val="52"/>
          <w:szCs w:val="52"/>
        </w:rPr>
      </w:pPr>
      <w:r>
        <w:rPr>
          <w:rFonts w:hint="eastAsia" w:eastAsia="黑体"/>
          <w:bCs/>
          <w:sz w:val="52"/>
          <w:szCs w:val="52"/>
        </w:rPr>
        <w:t>操作手册</w:t>
      </w:r>
    </w:p>
    <w:p w14:paraId="19EDD587">
      <w:pPr>
        <w:spacing w:line="360" w:lineRule="auto"/>
        <w:jc w:val="center"/>
        <w:rPr>
          <w:rFonts w:hint="eastAsia" w:eastAsia="黑体"/>
          <w:bCs/>
          <w:sz w:val="52"/>
          <w:szCs w:val="52"/>
        </w:rPr>
      </w:pPr>
    </w:p>
    <w:p w14:paraId="03A14B34">
      <w:pPr>
        <w:spacing w:line="360" w:lineRule="auto"/>
        <w:jc w:val="center"/>
        <w:rPr>
          <w:rFonts w:eastAsia="黑体"/>
          <w:bCs/>
          <w:sz w:val="32"/>
          <w:szCs w:val="32"/>
        </w:rPr>
      </w:pPr>
      <w:r>
        <w:rPr>
          <w:rFonts w:hint="eastAsia" w:eastAsia="黑体"/>
          <w:bCs/>
          <w:sz w:val="32"/>
          <w:szCs w:val="32"/>
        </w:rPr>
        <w:br w:type="page"/>
      </w:r>
      <w:r>
        <w:rPr>
          <w:rFonts w:hint="eastAsia" w:eastAsia="黑体"/>
          <w:bCs/>
          <w:sz w:val="32"/>
          <w:szCs w:val="32"/>
        </w:rPr>
        <w:t>目录</w:t>
      </w:r>
    </w:p>
    <w:p w14:paraId="379CC2EB">
      <w:pPr>
        <w:pStyle w:val="11"/>
        <w:tabs>
          <w:tab w:val="right" w:leader="dot" w:pos="8306"/>
        </w:tabs>
      </w:pPr>
      <w:bookmarkStart w:id="90" w:name="_GoBack"/>
      <w:bookmarkEnd w:id="90"/>
      <w:r>
        <w:fldChar w:fldCharType="begin"/>
      </w:r>
      <w:r>
        <w:instrText xml:space="preserve">TOC \u \o "1-3" \h \tdkey oh9m2u</w:instrText>
      </w:r>
      <w:r>
        <w:fldChar w:fldCharType="separate"/>
      </w:r>
      <w:r>
        <w:fldChar w:fldCharType="begin"/>
      </w:r>
      <w:r>
        <w:instrText xml:space="preserve"> HYPERLINK \l _Toc9744 </w:instrText>
      </w:r>
      <w:r>
        <w:fldChar w:fldCharType="separate"/>
      </w:r>
      <w:r>
        <w:rPr>
          <w:rFonts w:hint="eastAsia" w:ascii="宋体" w:hAnsi="宋体" w:eastAsia="宋体" w:cs="宋体"/>
        </w:rPr>
        <w:t xml:space="preserve">一、 </w:t>
      </w:r>
      <w:r>
        <w:rPr>
          <w:rFonts w:hint="eastAsia"/>
        </w:rPr>
        <w:t>概述</w:t>
      </w:r>
      <w:r>
        <w:tab/>
      </w:r>
      <w:r>
        <w:fldChar w:fldCharType="begin"/>
      </w:r>
      <w:r>
        <w:instrText xml:space="preserve"> PAGEREF _Toc9744 \h </w:instrText>
      </w:r>
      <w:r>
        <w:fldChar w:fldCharType="separate"/>
      </w:r>
      <w:r>
        <w:t>4</w:t>
      </w:r>
      <w:r>
        <w:fldChar w:fldCharType="end"/>
      </w:r>
      <w:r>
        <w:fldChar w:fldCharType="end"/>
      </w:r>
    </w:p>
    <w:p w14:paraId="59F02EC5">
      <w:pPr>
        <w:pStyle w:val="11"/>
        <w:tabs>
          <w:tab w:val="right" w:leader="dot" w:pos="8306"/>
        </w:tabs>
      </w:pPr>
      <w:r>
        <w:fldChar w:fldCharType="begin"/>
      </w:r>
      <w:r>
        <w:instrText xml:space="preserve"> HYPERLINK \l _Toc17427 </w:instrText>
      </w:r>
      <w:r>
        <w:fldChar w:fldCharType="separate"/>
      </w:r>
      <w:r>
        <w:rPr>
          <w:rFonts w:hint="eastAsia" w:ascii="宋体" w:hAnsi="宋体" w:eastAsia="宋体" w:cs="宋体"/>
        </w:rPr>
        <w:t xml:space="preserve">二、 </w:t>
      </w:r>
      <w:r>
        <w:rPr>
          <w:rFonts w:hint="eastAsia"/>
        </w:rPr>
        <w:t>新点标证通</w:t>
      </w:r>
      <w:r>
        <w:rPr>
          <w:rFonts w:hint="eastAsia"/>
          <w:lang w:val="en-US" w:eastAsia="zh-CN"/>
        </w:rPr>
        <w:t>4.7</w:t>
      </w:r>
      <w:r>
        <w:tab/>
      </w:r>
      <w:r>
        <w:fldChar w:fldCharType="begin"/>
      </w:r>
      <w:r>
        <w:instrText xml:space="preserve"> PAGEREF _Toc17427 \h </w:instrText>
      </w:r>
      <w:r>
        <w:fldChar w:fldCharType="separate"/>
      </w:r>
      <w:r>
        <w:t>4</w:t>
      </w:r>
      <w:r>
        <w:fldChar w:fldCharType="end"/>
      </w:r>
      <w:r>
        <w:fldChar w:fldCharType="end"/>
      </w:r>
    </w:p>
    <w:p w14:paraId="368CBC35">
      <w:pPr>
        <w:pStyle w:val="12"/>
        <w:tabs>
          <w:tab w:val="right" w:leader="dot" w:pos="8306"/>
        </w:tabs>
      </w:pPr>
      <w:r>
        <w:fldChar w:fldCharType="begin"/>
      </w:r>
      <w:r>
        <w:instrText xml:space="preserve"> HYPERLINK \l _Toc30982 </w:instrText>
      </w:r>
      <w:r>
        <w:fldChar w:fldCharType="separate"/>
      </w:r>
      <w:r>
        <w:rPr>
          <w:rFonts w:hint="eastAsia" w:ascii="宋体" w:hAnsi="宋体" w:eastAsia="宋体" w:cs="宋体"/>
        </w:rPr>
        <w:t xml:space="preserve">2.1、 </w:t>
      </w:r>
      <w:r>
        <w:rPr>
          <w:rFonts w:hint="eastAsia"/>
        </w:rPr>
        <w:t>登录</w:t>
      </w:r>
      <w:r>
        <w:tab/>
      </w:r>
      <w:r>
        <w:fldChar w:fldCharType="begin"/>
      </w:r>
      <w:r>
        <w:instrText xml:space="preserve"> PAGEREF _Toc30982 \h </w:instrText>
      </w:r>
      <w:r>
        <w:fldChar w:fldCharType="separate"/>
      </w:r>
      <w:r>
        <w:t>4</w:t>
      </w:r>
      <w:r>
        <w:fldChar w:fldCharType="end"/>
      </w:r>
      <w:r>
        <w:fldChar w:fldCharType="end"/>
      </w:r>
    </w:p>
    <w:p w14:paraId="54A77D12">
      <w:pPr>
        <w:pStyle w:val="9"/>
        <w:tabs>
          <w:tab w:val="right" w:leader="dot" w:pos="8306"/>
        </w:tabs>
      </w:pPr>
      <w:r>
        <w:fldChar w:fldCharType="begin"/>
      </w:r>
      <w:r>
        <w:instrText xml:space="preserve"> HYPERLINK \l _Toc29547 </w:instrText>
      </w:r>
      <w:r>
        <w:fldChar w:fldCharType="separate"/>
      </w:r>
      <w:r>
        <w:rPr>
          <w:rFonts w:hint="default" w:ascii="Arial" w:hAnsi="Arial" w:cs="Tahoma"/>
        </w:rPr>
        <w:t xml:space="preserve">2.1.1、 </w:t>
      </w:r>
      <w:r>
        <w:rPr>
          <w:rFonts w:hint="eastAsia"/>
        </w:rPr>
        <w:t>验证码登录</w:t>
      </w:r>
      <w:r>
        <w:tab/>
      </w:r>
      <w:r>
        <w:fldChar w:fldCharType="begin"/>
      </w:r>
      <w:r>
        <w:instrText xml:space="preserve"> PAGEREF _Toc29547 \h </w:instrText>
      </w:r>
      <w:r>
        <w:fldChar w:fldCharType="separate"/>
      </w:r>
      <w:r>
        <w:t>4</w:t>
      </w:r>
      <w:r>
        <w:fldChar w:fldCharType="end"/>
      </w:r>
      <w:r>
        <w:fldChar w:fldCharType="end"/>
      </w:r>
    </w:p>
    <w:p w14:paraId="7C20CBAF">
      <w:pPr>
        <w:pStyle w:val="9"/>
        <w:tabs>
          <w:tab w:val="right" w:leader="dot" w:pos="8306"/>
        </w:tabs>
      </w:pPr>
      <w:r>
        <w:fldChar w:fldCharType="begin"/>
      </w:r>
      <w:r>
        <w:instrText xml:space="preserve"> HYPERLINK \l _Toc9718 </w:instrText>
      </w:r>
      <w:r>
        <w:fldChar w:fldCharType="separate"/>
      </w:r>
      <w:r>
        <w:rPr>
          <w:rFonts w:hint="default" w:ascii="Arial" w:hAnsi="Arial" w:cs="Tahoma"/>
        </w:rPr>
        <w:t xml:space="preserve">2.1.2、 </w:t>
      </w:r>
      <w:r>
        <w:rPr>
          <w:rFonts w:hint="eastAsia"/>
        </w:rPr>
        <w:t>密码登录</w:t>
      </w:r>
      <w:r>
        <w:tab/>
      </w:r>
      <w:r>
        <w:fldChar w:fldCharType="begin"/>
      </w:r>
      <w:r>
        <w:instrText xml:space="preserve"> PAGEREF _Toc9718 \h </w:instrText>
      </w:r>
      <w:r>
        <w:fldChar w:fldCharType="separate"/>
      </w:r>
      <w:r>
        <w:t>5</w:t>
      </w:r>
      <w:r>
        <w:fldChar w:fldCharType="end"/>
      </w:r>
      <w:r>
        <w:fldChar w:fldCharType="end"/>
      </w:r>
    </w:p>
    <w:p w14:paraId="1633B1EC">
      <w:pPr>
        <w:pStyle w:val="9"/>
        <w:tabs>
          <w:tab w:val="right" w:leader="dot" w:pos="8306"/>
        </w:tabs>
      </w:pPr>
      <w:r>
        <w:fldChar w:fldCharType="begin"/>
      </w:r>
      <w:r>
        <w:instrText xml:space="preserve"> HYPERLINK \l _Toc8405 </w:instrText>
      </w:r>
      <w:r>
        <w:fldChar w:fldCharType="separate"/>
      </w:r>
      <w:r>
        <w:rPr>
          <w:rFonts w:hint="default" w:ascii="Arial" w:hAnsi="Arial" w:cs="Tahoma"/>
        </w:rPr>
        <w:t xml:space="preserve">2.1.3、 </w:t>
      </w:r>
      <w:r>
        <w:rPr>
          <w:rFonts w:hint="eastAsia"/>
        </w:rPr>
        <w:t>一键登录</w:t>
      </w:r>
      <w:r>
        <w:tab/>
      </w:r>
      <w:r>
        <w:fldChar w:fldCharType="begin"/>
      </w:r>
      <w:r>
        <w:instrText xml:space="preserve"> PAGEREF _Toc8405 \h </w:instrText>
      </w:r>
      <w:r>
        <w:fldChar w:fldCharType="separate"/>
      </w:r>
      <w:r>
        <w:t>6</w:t>
      </w:r>
      <w:r>
        <w:fldChar w:fldCharType="end"/>
      </w:r>
      <w:r>
        <w:fldChar w:fldCharType="end"/>
      </w:r>
    </w:p>
    <w:p w14:paraId="1BD531C1">
      <w:pPr>
        <w:pStyle w:val="12"/>
        <w:tabs>
          <w:tab w:val="right" w:leader="dot" w:pos="8306"/>
        </w:tabs>
      </w:pPr>
      <w:r>
        <w:fldChar w:fldCharType="begin"/>
      </w:r>
      <w:r>
        <w:instrText xml:space="preserve"> HYPERLINK \l _Toc20899 </w:instrText>
      </w:r>
      <w:r>
        <w:fldChar w:fldCharType="separate"/>
      </w:r>
      <w:r>
        <w:rPr>
          <w:rFonts w:hint="eastAsia" w:ascii="宋体" w:hAnsi="宋体" w:eastAsia="宋体" w:cs="宋体"/>
        </w:rPr>
        <w:t xml:space="preserve">2.2、 </w:t>
      </w:r>
      <w:r>
        <w:rPr>
          <w:rFonts w:hint="eastAsia"/>
        </w:rPr>
        <w:t>首页</w:t>
      </w:r>
      <w:r>
        <w:tab/>
      </w:r>
      <w:r>
        <w:fldChar w:fldCharType="begin"/>
      </w:r>
      <w:r>
        <w:instrText xml:space="preserve"> PAGEREF _Toc20899 \h </w:instrText>
      </w:r>
      <w:r>
        <w:fldChar w:fldCharType="separate"/>
      </w:r>
      <w:r>
        <w:t>6</w:t>
      </w:r>
      <w:r>
        <w:fldChar w:fldCharType="end"/>
      </w:r>
      <w:r>
        <w:fldChar w:fldCharType="end"/>
      </w:r>
    </w:p>
    <w:p w14:paraId="2EC7BAD9">
      <w:pPr>
        <w:pStyle w:val="12"/>
        <w:tabs>
          <w:tab w:val="right" w:leader="dot" w:pos="8306"/>
        </w:tabs>
      </w:pPr>
      <w:r>
        <w:fldChar w:fldCharType="begin"/>
      </w:r>
      <w:r>
        <w:instrText xml:space="preserve"> HYPERLINK \l _Toc4136 </w:instrText>
      </w:r>
      <w:r>
        <w:fldChar w:fldCharType="separate"/>
      </w:r>
      <w:r>
        <w:rPr>
          <w:rFonts w:hint="eastAsia" w:ascii="宋体" w:hAnsi="宋体" w:eastAsia="宋体" w:cs="宋体"/>
        </w:rPr>
        <w:t xml:space="preserve">2.3、 </w:t>
      </w:r>
      <w:r>
        <w:rPr>
          <w:rFonts w:hint="eastAsia"/>
        </w:rPr>
        <w:t>实名认证</w:t>
      </w:r>
      <w:r>
        <w:tab/>
      </w:r>
      <w:r>
        <w:fldChar w:fldCharType="begin"/>
      </w:r>
      <w:r>
        <w:instrText xml:space="preserve"> PAGEREF _Toc4136 \h </w:instrText>
      </w:r>
      <w:r>
        <w:fldChar w:fldCharType="separate"/>
      </w:r>
      <w:r>
        <w:t>7</w:t>
      </w:r>
      <w:r>
        <w:fldChar w:fldCharType="end"/>
      </w:r>
      <w:r>
        <w:fldChar w:fldCharType="end"/>
      </w:r>
    </w:p>
    <w:p w14:paraId="3E5A4597">
      <w:pPr>
        <w:pStyle w:val="9"/>
        <w:tabs>
          <w:tab w:val="right" w:leader="dot" w:pos="8306"/>
        </w:tabs>
      </w:pPr>
      <w:r>
        <w:fldChar w:fldCharType="begin"/>
      </w:r>
      <w:r>
        <w:instrText xml:space="preserve"> HYPERLINK \l _Toc575 </w:instrText>
      </w:r>
      <w:r>
        <w:fldChar w:fldCharType="separate"/>
      </w:r>
      <w:r>
        <w:rPr>
          <w:rFonts w:hint="default" w:ascii="Arial" w:hAnsi="Arial" w:cs="Tahoma"/>
        </w:rPr>
        <w:t xml:space="preserve">2.3.1、 </w:t>
      </w:r>
      <w:r>
        <w:rPr>
          <w:rFonts w:hint="eastAsia"/>
        </w:rPr>
        <w:t>中金认证</w:t>
      </w:r>
      <w:r>
        <w:tab/>
      </w:r>
      <w:r>
        <w:fldChar w:fldCharType="begin"/>
      </w:r>
      <w:r>
        <w:instrText xml:space="preserve"> PAGEREF _Toc575 \h </w:instrText>
      </w:r>
      <w:r>
        <w:fldChar w:fldCharType="separate"/>
      </w:r>
      <w:r>
        <w:t>7</w:t>
      </w:r>
      <w:r>
        <w:fldChar w:fldCharType="end"/>
      </w:r>
      <w:r>
        <w:fldChar w:fldCharType="end"/>
      </w:r>
    </w:p>
    <w:p w14:paraId="13F30FF1">
      <w:pPr>
        <w:pStyle w:val="9"/>
        <w:tabs>
          <w:tab w:val="right" w:leader="dot" w:pos="8306"/>
        </w:tabs>
      </w:pPr>
      <w:r>
        <w:fldChar w:fldCharType="begin"/>
      </w:r>
      <w:r>
        <w:instrText xml:space="preserve"> HYPERLINK \l _Toc434 </w:instrText>
      </w:r>
      <w:r>
        <w:fldChar w:fldCharType="separate"/>
      </w:r>
      <w:r>
        <w:rPr>
          <w:rFonts w:hint="default" w:ascii="Arial" w:hAnsi="Arial" w:cs="Tahoma"/>
        </w:rPr>
        <w:t xml:space="preserve">2.3.2、 </w:t>
      </w:r>
      <w:r>
        <w:rPr>
          <w:rFonts w:hint="eastAsia"/>
        </w:rPr>
        <w:t>支付宝认证</w:t>
      </w:r>
      <w:r>
        <w:tab/>
      </w:r>
      <w:r>
        <w:fldChar w:fldCharType="begin"/>
      </w:r>
      <w:r>
        <w:instrText xml:space="preserve"> PAGEREF _Toc434 \h </w:instrText>
      </w:r>
      <w:r>
        <w:fldChar w:fldCharType="separate"/>
      </w:r>
      <w:r>
        <w:t>8</w:t>
      </w:r>
      <w:r>
        <w:fldChar w:fldCharType="end"/>
      </w:r>
      <w:r>
        <w:fldChar w:fldCharType="end"/>
      </w:r>
    </w:p>
    <w:p w14:paraId="2A90E5FA">
      <w:pPr>
        <w:pStyle w:val="9"/>
        <w:tabs>
          <w:tab w:val="right" w:leader="dot" w:pos="8306"/>
        </w:tabs>
      </w:pPr>
      <w:r>
        <w:fldChar w:fldCharType="begin"/>
      </w:r>
      <w:r>
        <w:instrText xml:space="preserve"> HYPERLINK \l _Toc9762 </w:instrText>
      </w:r>
      <w:r>
        <w:fldChar w:fldCharType="separate"/>
      </w:r>
      <w:r>
        <w:rPr>
          <w:rFonts w:hint="default" w:ascii="Arial" w:hAnsi="Arial" w:cs="Tahoma"/>
        </w:rPr>
        <w:t xml:space="preserve">2.3.3、 </w:t>
      </w:r>
      <w:r>
        <w:rPr>
          <w:rFonts w:hint="eastAsia"/>
        </w:rPr>
        <w:t>银行卡四要素认证</w:t>
      </w:r>
      <w:r>
        <w:tab/>
      </w:r>
      <w:r>
        <w:fldChar w:fldCharType="begin"/>
      </w:r>
      <w:r>
        <w:instrText xml:space="preserve"> PAGEREF _Toc9762 \h </w:instrText>
      </w:r>
      <w:r>
        <w:fldChar w:fldCharType="separate"/>
      </w:r>
      <w:r>
        <w:t>8</w:t>
      </w:r>
      <w:r>
        <w:fldChar w:fldCharType="end"/>
      </w:r>
      <w:r>
        <w:fldChar w:fldCharType="end"/>
      </w:r>
    </w:p>
    <w:p w14:paraId="15833BDA">
      <w:pPr>
        <w:pStyle w:val="12"/>
        <w:tabs>
          <w:tab w:val="right" w:leader="dot" w:pos="8306"/>
        </w:tabs>
      </w:pPr>
      <w:r>
        <w:fldChar w:fldCharType="begin"/>
      </w:r>
      <w:r>
        <w:instrText xml:space="preserve"> HYPERLINK \l _Toc9389 </w:instrText>
      </w:r>
      <w:r>
        <w:fldChar w:fldCharType="separate"/>
      </w:r>
      <w:r>
        <w:rPr>
          <w:rFonts w:hint="eastAsia" w:ascii="宋体" w:hAnsi="宋体" w:eastAsia="宋体" w:cs="宋体"/>
        </w:rPr>
        <w:t xml:space="preserve">2.4、 </w:t>
      </w:r>
      <w:r>
        <w:rPr>
          <w:rFonts w:hint="eastAsia"/>
        </w:rPr>
        <w:t>自然人</w:t>
      </w:r>
      <w:r>
        <w:tab/>
      </w:r>
      <w:r>
        <w:fldChar w:fldCharType="begin"/>
      </w:r>
      <w:r>
        <w:instrText xml:space="preserve"> PAGEREF _Toc9389 \h </w:instrText>
      </w:r>
      <w:r>
        <w:fldChar w:fldCharType="separate"/>
      </w:r>
      <w:r>
        <w:t>9</w:t>
      </w:r>
      <w:r>
        <w:fldChar w:fldCharType="end"/>
      </w:r>
      <w:r>
        <w:fldChar w:fldCharType="end"/>
      </w:r>
    </w:p>
    <w:p w14:paraId="006FB148">
      <w:pPr>
        <w:pStyle w:val="9"/>
        <w:tabs>
          <w:tab w:val="right" w:leader="dot" w:pos="8306"/>
        </w:tabs>
      </w:pPr>
      <w:r>
        <w:fldChar w:fldCharType="begin"/>
      </w:r>
      <w:r>
        <w:instrText xml:space="preserve"> HYPERLINK \l _Toc10477 </w:instrText>
      </w:r>
      <w:r>
        <w:fldChar w:fldCharType="separate"/>
      </w:r>
      <w:r>
        <w:rPr>
          <w:rFonts w:hint="default" w:ascii="Arial" w:hAnsi="Arial" w:cs="Tahoma"/>
        </w:rPr>
        <w:t xml:space="preserve">2.4.1、 </w:t>
      </w:r>
      <w:r>
        <w:rPr>
          <w:rFonts w:hint="eastAsia"/>
        </w:rPr>
        <w:t>申领个人证书</w:t>
      </w:r>
      <w:r>
        <w:tab/>
      </w:r>
      <w:r>
        <w:fldChar w:fldCharType="begin"/>
      </w:r>
      <w:r>
        <w:instrText xml:space="preserve"> PAGEREF _Toc10477 \h </w:instrText>
      </w:r>
      <w:r>
        <w:fldChar w:fldCharType="separate"/>
      </w:r>
      <w:r>
        <w:t>9</w:t>
      </w:r>
      <w:r>
        <w:fldChar w:fldCharType="end"/>
      </w:r>
      <w:r>
        <w:fldChar w:fldCharType="end"/>
      </w:r>
    </w:p>
    <w:p w14:paraId="27543D0E">
      <w:pPr>
        <w:pStyle w:val="12"/>
        <w:tabs>
          <w:tab w:val="right" w:leader="dot" w:pos="8306"/>
        </w:tabs>
      </w:pPr>
      <w:r>
        <w:fldChar w:fldCharType="begin"/>
      </w:r>
      <w:r>
        <w:instrText xml:space="preserve"> HYPERLINK \l _Toc4664 </w:instrText>
      </w:r>
      <w:r>
        <w:fldChar w:fldCharType="separate"/>
      </w:r>
      <w:r>
        <w:rPr>
          <w:rFonts w:hint="eastAsia" w:ascii="宋体" w:hAnsi="宋体" w:eastAsia="宋体" w:cs="宋体"/>
        </w:rPr>
        <w:t xml:space="preserve">2.5、 </w:t>
      </w:r>
      <w:r>
        <w:rPr>
          <w:rFonts w:hint="eastAsia"/>
        </w:rPr>
        <w:t>认证企业</w:t>
      </w:r>
      <w:r>
        <w:tab/>
      </w:r>
      <w:r>
        <w:fldChar w:fldCharType="begin"/>
      </w:r>
      <w:r>
        <w:instrText xml:space="preserve"> PAGEREF _Toc4664 \h </w:instrText>
      </w:r>
      <w:r>
        <w:fldChar w:fldCharType="separate"/>
      </w:r>
      <w:r>
        <w:t>11</w:t>
      </w:r>
      <w:r>
        <w:fldChar w:fldCharType="end"/>
      </w:r>
      <w:r>
        <w:fldChar w:fldCharType="end"/>
      </w:r>
    </w:p>
    <w:p w14:paraId="1F0AA60D">
      <w:pPr>
        <w:pStyle w:val="9"/>
        <w:tabs>
          <w:tab w:val="right" w:leader="dot" w:pos="8306"/>
        </w:tabs>
      </w:pPr>
      <w:r>
        <w:fldChar w:fldCharType="begin"/>
      </w:r>
      <w:r>
        <w:instrText xml:space="preserve"> HYPERLINK \l _Toc21284 </w:instrText>
      </w:r>
      <w:r>
        <w:fldChar w:fldCharType="separate"/>
      </w:r>
      <w:r>
        <w:rPr>
          <w:rFonts w:hint="default" w:ascii="Arial" w:hAnsi="Arial" w:cs="Tahoma"/>
        </w:rPr>
        <w:t xml:space="preserve">2.5.1、 </w:t>
      </w:r>
      <w:r>
        <w:rPr>
          <w:rFonts w:hint="eastAsia"/>
        </w:rPr>
        <w:t>搜索企业</w:t>
      </w:r>
      <w:r>
        <w:tab/>
      </w:r>
      <w:r>
        <w:fldChar w:fldCharType="begin"/>
      </w:r>
      <w:r>
        <w:instrText xml:space="preserve"> PAGEREF _Toc21284 \h </w:instrText>
      </w:r>
      <w:r>
        <w:fldChar w:fldCharType="separate"/>
      </w:r>
      <w:r>
        <w:t>11</w:t>
      </w:r>
      <w:r>
        <w:fldChar w:fldCharType="end"/>
      </w:r>
      <w:r>
        <w:fldChar w:fldCharType="end"/>
      </w:r>
    </w:p>
    <w:p w14:paraId="571063AE">
      <w:pPr>
        <w:pStyle w:val="9"/>
        <w:tabs>
          <w:tab w:val="right" w:leader="dot" w:pos="8306"/>
        </w:tabs>
      </w:pPr>
      <w:r>
        <w:fldChar w:fldCharType="begin"/>
      </w:r>
      <w:r>
        <w:instrText xml:space="preserve"> HYPERLINK \l _Toc15653 </w:instrText>
      </w:r>
      <w:r>
        <w:fldChar w:fldCharType="separate"/>
      </w:r>
      <w:r>
        <w:rPr>
          <w:rFonts w:hint="default" w:ascii="Arial" w:hAnsi="Arial" w:cs="Tahoma"/>
        </w:rPr>
        <w:t xml:space="preserve">2.5.2、 </w:t>
      </w:r>
      <w:r>
        <w:rPr>
          <w:rFonts w:hint="eastAsia"/>
        </w:rPr>
        <w:t>认领企业</w:t>
      </w:r>
      <w:r>
        <w:tab/>
      </w:r>
      <w:r>
        <w:fldChar w:fldCharType="begin"/>
      </w:r>
      <w:r>
        <w:instrText xml:space="preserve"> PAGEREF _Toc15653 \h </w:instrText>
      </w:r>
      <w:r>
        <w:fldChar w:fldCharType="separate"/>
      </w:r>
      <w:r>
        <w:t>12</w:t>
      </w:r>
      <w:r>
        <w:fldChar w:fldCharType="end"/>
      </w:r>
      <w:r>
        <w:fldChar w:fldCharType="end"/>
      </w:r>
    </w:p>
    <w:p w14:paraId="0B889436">
      <w:pPr>
        <w:pStyle w:val="9"/>
        <w:tabs>
          <w:tab w:val="right" w:leader="dot" w:pos="8306"/>
        </w:tabs>
      </w:pPr>
      <w:r>
        <w:fldChar w:fldCharType="begin"/>
      </w:r>
      <w:r>
        <w:instrText xml:space="preserve"> HYPERLINK \l _Toc20297 </w:instrText>
      </w:r>
      <w:r>
        <w:fldChar w:fldCharType="separate"/>
      </w:r>
      <w:r>
        <w:rPr>
          <w:rFonts w:hint="default" w:ascii="Arial" w:hAnsi="Arial" w:cs="Tahoma"/>
        </w:rPr>
        <w:t xml:space="preserve">2.5.3、 </w:t>
      </w:r>
      <w:r>
        <w:rPr>
          <w:rFonts w:hint="eastAsia"/>
        </w:rPr>
        <w:t>加入企业</w:t>
      </w:r>
      <w:r>
        <w:tab/>
      </w:r>
      <w:r>
        <w:fldChar w:fldCharType="begin"/>
      </w:r>
      <w:r>
        <w:instrText xml:space="preserve"> PAGEREF _Toc20297 \h </w:instrText>
      </w:r>
      <w:r>
        <w:fldChar w:fldCharType="separate"/>
      </w:r>
      <w:r>
        <w:t>15</w:t>
      </w:r>
      <w:r>
        <w:fldChar w:fldCharType="end"/>
      </w:r>
      <w:r>
        <w:fldChar w:fldCharType="end"/>
      </w:r>
    </w:p>
    <w:p w14:paraId="42B5EA70">
      <w:pPr>
        <w:pStyle w:val="9"/>
        <w:tabs>
          <w:tab w:val="right" w:leader="dot" w:pos="8306"/>
        </w:tabs>
      </w:pPr>
      <w:r>
        <w:fldChar w:fldCharType="begin"/>
      </w:r>
      <w:r>
        <w:instrText xml:space="preserve"> HYPERLINK \l _Toc25879 </w:instrText>
      </w:r>
      <w:r>
        <w:fldChar w:fldCharType="separate"/>
      </w:r>
      <w:r>
        <w:rPr>
          <w:rFonts w:hint="default" w:ascii="Arial" w:hAnsi="Arial" w:cs="Tahoma"/>
        </w:rPr>
        <w:t xml:space="preserve">2.5.4、 </w:t>
      </w:r>
      <w:r>
        <w:rPr>
          <w:rFonts w:hint="eastAsia"/>
        </w:rPr>
        <w:t>对公打款认证</w:t>
      </w:r>
      <w:r>
        <w:tab/>
      </w:r>
      <w:r>
        <w:fldChar w:fldCharType="begin"/>
      </w:r>
      <w:r>
        <w:instrText xml:space="preserve"> PAGEREF _Toc25879 \h </w:instrText>
      </w:r>
      <w:r>
        <w:fldChar w:fldCharType="separate"/>
      </w:r>
      <w:r>
        <w:t>19</w:t>
      </w:r>
      <w:r>
        <w:fldChar w:fldCharType="end"/>
      </w:r>
      <w:r>
        <w:fldChar w:fldCharType="end"/>
      </w:r>
    </w:p>
    <w:p w14:paraId="037DB05E">
      <w:pPr>
        <w:pStyle w:val="12"/>
        <w:tabs>
          <w:tab w:val="right" w:leader="dot" w:pos="8306"/>
        </w:tabs>
      </w:pPr>
      <w:r>
        <w:fldChar w:fldCharType="begin"/>
      </w:r>
      <w:r>
        <w:instrText xml:space="preserve"> HYPERLINK \l _Toc18672 </w:instrText>
      </w:r>
      <w:r>
        <w:fldChar w:fldCharType="separate"/>
      </w:r>
      <w:r>
        <w:rPr>
          <w:rFonts w:hint="eastAsia" w:ascii="宋体" w:hAnsi="宋体" w:eastAsia="宋体" w:cs="宋体"/>
        </w:rPr>
        <w:t xml:space="preserve">2.6、 </w:t>
      </w:r>
      <w:r>
        <w:rPr>
          <w:rFonts w:hint="eastAsia"/>
        </w:rPr>
        <w:t>管理员</w:t>
      </w:r>
      <w:r>
        <w:tab/>
      </w:r>
      <w:r>
        <w:fldChar w:fldCharType="begin"/>
      </w:r>
      <w:r>
        <w:instrText xml:space="preserve"> PAGEREF _Toc18672 \h </w:instrText>
      </w:r>
      <w:r>
        <w:fldChar w:fldCharType="separate"/>
      </w:r>
      <w:r>
        <w:t>21</w:t>
      </w:r>
      <w:r>
        <w:fldChar w:fldCharType="end"/>
      </w:r>
      <w:r>
        <w:fldChar w:fldCharType="end"/>
      </w:r>
    </w:p>
    <w:p w14:paraId="41BF2CAE">
      <w:pPr>
        <w:pStyle w:val="9"/>
        <w:tabs>
          <w:tab w:val="right" w:leader="dot" w:pos="8306"/>
        </w:tabs>
      </w:pPr>
      <w:r>
        <w:fldChar w:fldCharType="begin"/>
      </w:r>
      <w:r>
        <w:instrText xml:space="preserve"> HYPERLINK \l _Toc20429 </w:instrText>
      </w:r>
      <w:r>
        <w:fldChar w:fldCharType="separate"/>
      </w:r>
      <w:r>
        <w:rPr>
          <w:rFonts w:hint="default" w:ascii="Arial" w:hAnsi="Arial" w:cs="Tahoma"/>
        </w:rPr>
        <w:t xml:space="preserve">2.6.1、 </w:t>
      </w:r>
      <w:r>
        <w:rPr>
          <w:rFonts w:hint="eastAsia"/>
        </w:rPr>
        <w:t>管理员-证书管理</w:t>
      </w:r>
      <w:r>
        <w:tab/>
      </w:r>
      <w:r>
        <w:fldChar w:fldCharType="begin"/>
      </w:r>
      <w:r>
        <w:instrText xml:space="preserve"> PAGEREF _Toc20429 \h </w:instrText>
      </w:r>
      <w:r>
        <w:fldChar w:fldCharType="separate"/>
      </w:r>
      <w:r>
        <w:t>21</w:t>
      </w:r>
      <w:r>
        <w:fldChar w:fldCharType="end"/>
      </w:r>
      <w:r>
        <w:fldChar w:fldCharType="end"/>
      </w:r>
    </w:p>
    <w:p w14:paraId="12691CD8">
      <w:pPr>
        <w:pStyle w:val="9"/>
        <w:tabs>
          <w:tab w:val="right" w:leader="dot" w:pos="8306"/>
        </w:tabs>
      </w:pPr>
      <w:r>
        <w:fldChar w:fldCharType="begin"/>
      </w:r>
      <w:r>
        <w:instrText xml:space="preserve"> HYPERLINK \l _Toc32111 </w:instrText>
      </w:r>
      <w:r>
        <w:fldChar w:fldCharType="separate"/>
      </w:r>
      <w:r>
        <w:rPr>
          <w:rFonts w:hint="default" w:ascii="Arial" w:hAnsi="Arial" w:cs="Tahoma"/>
        </w:rPr>
        <w:t xml:space="preserve">2.6.2、 </w:t>
      </w:r>
      <w:r>
        <w:rPr>
          <w:rFonts w:hint="eastAsia"/>
        </w:rPr>
        <w:t>管理员-印章管理</w:t>
      </w:r>
      <w:r>
        <w:tab/>
      </w:r>
      <w:r>
        <w:fldChar w:fldCharType="begin"/>
      </w:r>
      <w:r>
        <w:instrText xml:space="preserve"> PAGEREF _Toc32111 \h </w:instrText>
      </w:r>
      <w:r>
        <w:fldChar w:fldCharType="separate"/>
      </w:r>
      <w:r>
        <w:t>34</w:t>
      </w:r>
      <w:r>
        <w:fldChar w:fldCharType="end"/>
      </w:r>
      <w:r>
        <w:fldChar w:fldCharType="end"/>
      </w:r>
    </w:p>
    <w:p w14:paraId="4683D107">
      <w:pPr>
        <w:pStyle w:val="9"/>
        <w:tabs>
          <w:tab w:val="right" w:leader="dot" w:pos="8306"/>
        </w:tabs>
      </w:pPr>
      <w:r>
        <w:fldChar w:fldCharType="begin"/>
      </w:r>
      <w:r>
        <w:instrText xml:space="preserve"> HYPERLINK \l _Toc24973 </w:instrText>
      </w:r>
      <w:r>
        <w:fldChar w:fldCharType="separate"/>
      </w:r>
      <w:r>
        <w:rPr>
          <w:rFonts w:hint="default" w:ascii="Arial" w:hAnsi="Arial" w:cs="Tahoma"/>
        </w:rPr>
        <w:t xml:space="preserve">2.6.3、 </w:t>
      </w:r>
      <w:r>
        <w:rPr>
          <w:rFonts w:hint="eastAsia"/>
        </w:rPr>
        <w:t>企业管理</w:t>
      </w:r>
      <w:r>
        <w:tab/>
      </w:r>
      <w:r>
        <w:fldChar w:fldCharType="begin"/>
      </w:r>
      <w:r>
        <w:instrText xml:space="preserve"> PAGEREF _Toc24973 \h </w:instrText>
      </w:r>
      <w:r>
        <w:fldChar w:fldCharType="separate"/>
      </w:r>
      <w:r>
        <w:t>41</w:t>
      </w:r>
      <w:r>
        <w:fldChar w:fldCharType="end"/>
      </w:r>
      <w:r>
        <w:fldChar w:fldCharType="end"/>
      </w:r>
    </w:p>
    <w:p w14:paraId="3741F601">
      <w:pPr>
        <w:pStyle w:val="12"/>
        <w:tabs>
          <w:tab w:val="right" w:leader="dot" w:pos="8306"/>
        </w:tabs>
      </w:pPr>
      <w:r>
        <w:fldChar w:fldCharType="begin"/>
      </w:r>
      <w:r>
        <w:instrText xml:space="preserve"> HYPERLINK \l _Toc4885 </w:instrText>
      </w:r>
      <w:r>
        <w:fldChar w:fldCharType="separate"/>
      </w:r>
      <w:r>
        <w:rPr>
          <w:rFonts w:hint="eastAsia" w:ascii="宋体" w:hAnsi="宋体" w:eastAsia="宋体" w:cs="宋体"/>
        </w:rPr>
        <w:t xml:space="preserve">2.7、 </w:t>
      </w:r>
      <w:r>
        <w:rPr>
          <w:rFonts w:hint="eastAsia"/>
        </w:rPr>
        <w:t>办事人员</w:t>
      </w:r>
      <w:r>
        <w:tab/>
      </w:r>
      <w:r>
        <w:fldChar w:fldCharType="begin"/>
      </w:r>
      <w:r>
        <w:instrText xml:space="preserve"> PAGEREF _Toc4885 \h </w:instrText>
      </w:r>
      <w:r>
        <w:fldChar w:fldCharType="separate"/>
      </w:r>
      <w:r>
        <w:t>61</w:t>
      </w:r>
      <w:r>
        <w:fldChar w:fldCharType="end"/>
      </w:r>
      <w:r>
        <w:fldChar w:fldCharType="end"/>
      </w:r>
    </w:p>
    <w:p w14:paraId="2ACB38D0">
      <w:pPr>
        <w:pStyle w:val="9"/>
        <w:tabs>
          <w:tab w:val="right" w:leader="dot" w:pos="8306"/>
        </w:tabs>
      </w:pPr>
      <w:r>
        <w:fldChar w:fldCharType="begin"/>
      </w:r>
      <w:r>
        <w:instrText xml:space="preserve"> HYPERLINK \l _Toc13829 </w:instrText>
      </w:r>
      <w:r>
        <w:fldChar w:fldCharType="separate"/>
      </w:r>
      <w:r>
        <w:rPr>
          <w:rFonts w:hint="default" w:ascii="Arial" w:hAnsi="Arial" w:cs="Tahoma"/>
        </w:rPr>
        <w:t xml:space="preserve">2.7.1、 </w:t>
      </w:r>
      <w:r>
        <w:rPr>
          <w:rFonts w:hint="eastAsia"/>
        </w:rPr>
        <w:t>办事人员首页</w:t>
      </w:r>
      <w:r>
        <w:tab/>
      </w:r>
      <w:r>
        <w:fldChar w:fldCharType="begin"/>
      </w:r>
      <w:r>
        <w:instrText xml:space="preserve"> PAGEREF _Toc13829 \h </w:instrText>
      </w:r>
      <w:r>
        <w:fldChar w:fldCharType="separate"/>
      </w:r>
      <w:r>
        <w:t>61</w:t>
      </w:r>
      <w:r>
        <w:fldChar w:fldCharType="end"/>
      </w:r>
      <w:r>
        <w:fldChar w:fldCharType="end"/>
      </w:r>
    </w:p>
    <w:p w14:paraId="62FA6442">
      <w:pPr>
        <w:pStyle w:val="9"/>
        <w:tabs>
          <w:tab w:val="right" w:leader="dot" w:pos="8306"/>
        </w:tabs>
      </w:pPr>
      <w:r>
        <w:fldChar w:fldCharType="begin"/>
      </w:r>
      <w:r>
        <w:instrText xml:space="preserve"> HYPERLINK \l _Toc29452 </w:instrText>
      </w:r>
      <w:r>
        <w:fldChar w:fldCharType="separate"/>
      </w:r>
      <w:r>
        <w:rPr>
          <w:rFonts w:hint="default" w:ascii="Arial" w:hAnsi="Arial" w:cs="Tahoma"/>
        </w:rPr>
        <w:t xml:space="preserve">2.7.2、 </w:t>
      </w:r>
      <w:r>
        <w:rPr>
          <w:rFonts w:hint="eastAsia"/>
        </w:rPr>
        <w:t>办事人员-证书管理</w:t>
      </w:r>
      <w:r>
        <w:tab/>
      </w:r>
      <w:r>
        <w:fldChar w:fldCharType="begin"/>
      </w:r>
      <w:r>
        <w:instrText xml:space="preserve"> PAGEREF _Toc29452 \h </w:instrText>
      </w:r>
      <w:r>
        <w:fldChar w:fldCharType="separate"/>
      </w:r>
      <w:r>
        <w:t>61</w:t>
      </w:r>
      <w:r>
        <w:fldChar w:fldCharType="end"/>
      </w:r>
      <w:r>
        <w:fldChar w:fldCharType="end"/>
      </w:r>
    </w:p>
    <w:p w14:paraId="53D62736">
      <w:pPr>
        <w:pStyle w:val="9"/>
        <w:tabs>
          <w:tab w:val="right" w:leader="dot" w:pos="8306"/>
        </w:tabs>
      </w:pPr>
      <w:r>
        <w:fldChar w:fldCharType="begin"/>
      </w:r>
      <w:r>
        <w:instrText xml:space="preserve"> HYPERLINK \l _Toc9505 </w:instrText>
      </w:r>
      <w:r>
        <w:fldChar w:fldCharType="separate"/>
      </w:r>
      <w:r>
        <w:rPr>
          <w:rFonts w:hint="default" w:ascii="Arial" w:hAnsi="Arial" w:cs="Tahoma"/>
        </w:rPr>
        <w:t xml:space="preserve">2.7.3、 </w:t>
      </w:r>
      <w:r>
        <w:rPr>
          <w:rFonts w:hint="eastAsia"/>
        </w:rPr>
        <w:t>办事人员-印章管理</w:t>
      </w:r>
      <w:r>
        <w:tab/>
      </w:r>
      <w:r>
        <w:fldChar w:fldCharType="begin"/>
      </w:r>
      <w:r>
        <w:instrText xml:space="preserve"> PAGEREF _Toc9505 \h </w:instrText>
      </w:r>
      <w:r>
        <w:fldChar w:fldCharType="separate"/>
      </w:r>
      <w:r>
        <w:t>67</w:t>
      </w:r>
      <w:r>
        <w:fldChar w:fldCharType="end"/>
      </w:r>
      <w:r>
        <w:fldChar w:fldCharType="end"/>
      </w:r>
    </w:p>
    <w:p w14:paraId="52C2057E">
      <w:pPr>
        <w:pStyle w:val="9"/>
        <w:tabs>
          <w:tab w:val="right" w:leader="dot" w:pos="8306"/>
        </w:tabs>
      </w:pPr>
      <w:r>
        <w:fldChar w:fldCharType="begin"/>
      </w:r>
      <w:r>
        <w:instrText xml:space="preserve"> HYPERLINK \l _Toc849 </w:instrText>
      </w:r>
      <w:r>
        <w:fldChar w:fldCharType="separate"/>
      </w:r>
      <w:r>
        <w:rPr>
          <w:rFonts w:hint="default" w:ascii="Arial" w:hAnsi="Arial" w:cs="Tahoma"/>
        </w:rPr>
        <w:t xml:space="preserve">2.7.4、 </w:t>
      </w:r>
      <w:r>
        <w:rPr>
          <w:rFonts w:hint="eastAsia"/>
        </w:rPr>
        <w:t>企业管理</w:t>
      </w:r>
      <w:r>
        <w:tab/>
      </w:r>
      <w:r>
        <w:fldChar w:fldCharType="begin"/>
      </w:r>
      <w:r>
        <w:instrText xml:space="preserve"> PAGEREF _Toc849 \h </w:instrText>
      </w:r>
      <w:r>
        <w:fldChar w:fldCharType="separate"/>
      </w:r>
      <w:r>
        <w:t>68</w:t>
      </w:r>
      <w:r>
        <w:fldChar w:fldCharType="end"/>
      </w:r>
      <w:r>
        <w:fldChar w:fldCharType="end"/>
      </w:r>
    </w:p>
    <w:p w14:paraId="5D945874">
      <w:pPr>
        <w:pStyle w:val="12"/>
        <w:tabs>
          <w:tab w:val="right" w:leader="dot" w:pos="8306"/>
        </w:tabs>
      </w:pPr>
      <w:r>
        <w:fldChar w:fldCharType="begin"/>
      </w:r>
      <w:r>
        <w:instrText xml:space="preserve"> HYPERLINK \l _Toc15271 </w:instrText>
      </w:r>
      <w:r>
        <w:fldChar w:fldCharType="separate"/>
      </w:r>
      <w:r>
        <w:rPr>
          <w:rFonts w:hint="eastAsia" w:ascii="宋体" w:hAnsi="宋体" w:eastAsia="宋体" w:cs="宋体"/>
        </w:rPr>
        <w:t xml:space="preserve">2.8、 </w:t>
      </w:r>
      <w:r>
        <w:rPr>
          <w:rFonts w:hint="eastAsia"/>
        </w:rPr>
        <w:t>证书管理</w:t>
      </w:r>
      <w:r>
        <w:tab/>
      </w:r>
      <w:r>
        <w:fldChar w:fldCharType="begin"/>
      </w:r>
      <w:r>
        <w:instrText xml:space="preserve"> PAGEREF _Toc15271 \h </w:instrText>
      </w:r>
      <w:r>
        <w:fldChar w:fldCharType="separate"/>
      </w:r>
      <w:r>
        <w:t>71</w:t>
      </w:r>
      <w:r>
        <w:fldChar w:fldCharType="end"/>
      </w:r>
      <w:r>
        <w:fldChar w:fldCharType="end"/>
      </w:r>
    </w:p>
    <w:p w14:paraId="57E3E20C">
      <w:pPr>
        <w:pStyle w:val="12"/>
        <w:tabs>
          <w:tab w:val="right" w:leader="dot" w:pos="8306"/>
        </w:tabs>
      </w:pPr>
      <w:r>
        <w:fldChar w:fldCharType="begin"/>
      </w:r>
      <w:r>
        <w:instrText xml:space="preserve"> HYPERLINK \l _Toc18791 </w:instrText>
      </w:r>
      <w:r>
        <w:fldChar w:fldCharType="separate"/>
      </w:r>
      <w:r>
        <w:rPr>
          <w:rFonts w:hint="eastAsia" w:ascii="宋体" w:hAnsi="宋体" w:eastAsia="宋体" w:cs="宋体"/>
        </w:rPr>
        <w:t xml:space="preserve">2.9、 </w:t>
      </w:r>
      <w:r>
        <w:rPr>
          <w:rFonts w:hint="eastAsia"/>
        </w:rPr>
        <w:t>应用中心</w:t>
      </w:r>
      <w:r>
        <w:tab/>
      </w:r>
      <w:r>
        <w:fldChar w:fldCharType="begin"/>
      </w:r>
      <w:r>
        <w:instrText xml:space="preserve"> PAGEREF _Toc18791 \h </w:instrText>
      </w:r>
      <w:r>
        <w:fldChar w:fldCharType="separate"/>
      </w:r>
      <w:r>
        <w:t>73</w:t>
      </w:r>
      <w:r>
        <w:fldChar w:fldCharType="end"/>
      </w:r>
      <w:r>
        <w:fldChar w:fldCharType="end"/>
      </w:r>
    </w:p>
    <w:p w14:paraId="46BD5721">
      <w:pPr>
        <w:pStyle w:val="9"/>
        <w:tabs>
          <w:tab w:val="right" w:leader="dot" w:pos="8306"/>
        </w:tabs>
      </w:pPr>
      <w:r>
        <w:fldChar w:fldCharType="begin"/>
      </w:r>
      <w:r>
        <w:instrText xml:space="preserve"> HYPERLINK \l _Toc11668 </w:instrText>
      </w:r>
      <w:r>
        <w:fldChar w:fldCharType="separate"/>
      </w:r>
      <w:r>
        <w:rPr>
          <w:rFonts w:hint="default" w:ascii="Arial" w:hAnsi="Arial" w:cs="Tahoma"/>
        </w:rPr>
        <w:t xml:space="preserve">2.9.1、 </w:t>
      </w:r>
      <w:r>
        <w:rPr>
          <w:rFonts w:hint="eastAsia"/>
        </w:rPr>
        <w:t>我的卡包</w:t>
      </w:r>
      <w:r>
        <w:tab/>
      </w:r>
      <w:r>
        <w:fldChar w:fldCharType="begin"/>
      </w:r>
      <w:r>
        <w:instrText xml:space="preserve"> PAGEREF _Toc11668 \h </w:instrText>
      </w:r>
      <w:r>
        <w:fldChar w:fldCharType="separate"/>
      </w:r>
      <w:r>
        <w:t>74</w:t>
      </w:r>
      <w:r>
        <w:fldChar w:fldCharType="end"/>
      </w:r>
      <w:r>
        <w:fldChar w:fldCharType="end"/>
      </w:r>
    </w:p>
    <w:p w14:paraId="16B20BA5">
      <w:pPr>
        <w:pStyle w:val="12"/>
        <w:tabs>
          <w:tab w:val="right" w:leader="dot" w:pos="8306"/>
        </w:tabs>
      </w:pPr>
      <w:r>
        <w:fldChar w:fldCharType="begin"/>
      </w:r>
      <w:r>
        <w:instrText xml:space="preserve"> HYPERLINK \l _Toc946 </w:instrText>
      </w:r>
      <w:r>
        <w:fldChar w:fldCharType="separate"/>
      </w:r>
      <w:r>
        <w:rPr>
          <w:rFonts w:hint="eastAsia" w:ascii="宋体" w:hAnsi="宋体" w:eastAsia="宋体" w:cs="宋体"/>
        </w:rPr>
        <w:t xml:space="preserve">2.10、 </w:t>
      </w:r>
      <w:r>
        <w:rPr>
          <w:rFonts w:hint="eastAsia"/>
        </w:rPr>
        <w:t>专区</w:t>
      </w:r>
      <w:r>
        <w:tab/>
      </w:r>
      <w:r>
        <w:fldChar w:fldCharType="begin"/>
      </w:r>
      <w:r>
        <w:instrText xml:space="preserve"> PAGEREF _Toc946 \h </w:instrText>
      </w:r>
      <w:r>
        <w:fldChar w:fldCharType="separate"/>
      </w:r>
      <w:r>
        <w:t>76</w:t>
      </w:r>
      <w:r>
        <w:fldChar w:fldCharType="end"/>
      </w:r>
      <w:r>
        <w:fldChar w:fldCharType="end"/>
      </w:r>
    </w:p>
    <w:p w14:paraId="648FB340">
      <w:pPr>
        <w:pStyle w:val="9"/>
        <w:tabs>
          <w:tab w:val="right" w:leader="dot" w:pos="8306"/>
        </w:tabs>
      </w:pPr>
      <w:r>
        <w:fldChar w:fldCharType="begin"/>
      </w:r>
      <w:r>
        <w:instrText xml:space="preserve"> HYPERLINK \l _Toc14487 </w:instrText>
      </w:r>
      <w:r>
        <w:fldChar w:fldCharType="separate"/>
      </w:r>
      <w:r>
        <w:rPr>
          <w:rFonts w:hint="default" w:ascii="Arial" w:hAnsi="Arial" w:cs="Tahoma"/>
        </w:rPr>
        <w:t xml:space="preserve">2.10.1、 </w:t>
      </w:r>
      <w:r>
        <w:rPr>
          <w:rFonts w:hint="eastAsia"/>
        </w:rPr>
        <w:t>查看专区</w:t>
      </w:r>
      <w:r>
        <w:tab/>
      </w:r>
      <w:r>
        <w:fldChar w:fldCharType="begin"/>
      </w:r>
      <w:r>
        <w:instrText xml:space="preserve"> PAGEREF _Toc14487 \h </w:instrText>
      </w:r>
      <w:r>
        <w:fldChar w:fldCharType="separate"/>
      </w:r>
      <w:r>
        <w:t>76</w:t>
      </w:r>
      <w:r>
        <w:fldChar w:fldCharType="end"/>
      </w:r>
      <w:r>
        <w:fldChar w:fldCharType="end"/>
      </w:r>
    </w:p>
    <w:p w14:paraId="65083C33">
      <w:pPr>
        <w:pStyle w:val="12"/>
        <w:tabs>
          <w:tab w:val="right" w:leader="dot" w:pos="8306"/>
        </w:tabs>
      </w:pPr>
      <w:r>
        <w:fldChar w:fldCharType="begin"/>
      </w:r>
      <w:r>
        <w:instrText xml:space="preserve"> HYPERLINK \l _Toc30366 </w:instrText>
      </w:r>
      <w:r>
        <w:fldChar w:fldCharType="separate"/>
      </w:r>
      <w:r>
        <w:rPr>
          <w:rFonts w:hint="eastAsia" w:ascii="宋体" w:hAnsi="宋体" w:eastAsia="宋体" w:cs="宋体"/>
        </w:rPr>
        <w:t xml:space="preserve">2.11、 </w:t>
      </w:r>
      <w:r>
        <w:rPr>
          <w:rFonts w:hint="eastAsia"/>
        </w:rPr>
        <w:t>服务</w:t>
      </w:r>
      <w:r>
        <w:tab/>
      </w:r>
      <w:r>
        <w:fldChar w:fldCharType="begin"/>
      </w:r>
      <w:r>
        <w:instrText xml:space="preserve"> PAGEREF _Toc30366 \h </w:instrText>
      </w:r>
      <w:r>
        <w:fldChar w:fldCharType="separate"/>
      </w:r>
      <w:r>
        <w:t>76</w:t>
      </w:r>
      <w:r>
        <w:fldChar w:fldCharType="end"/>
      </w:r>
      <w:r>
        <w:fldChar w:fldCharType="end"/>
      </w:r>
    </w:p>
    <w:p w14:paraId="190442D0">
      <w:pPr>
        <w:pStyle w:val="9"/>
        <w:tabs>
          <w:tab w:val="right" w:leader="dot" w:pos="8306"/>
        </w:tabs>
      </w:pPr>
      <w:r>
        <w:fldChar w:fldCharType="begin"/>
      </w:r>
      <w:r>
        <w:instrText xml:space="preserve"> HYPERLINK \l _Toc24341 </w:instrText>
      </w:r>
      <w:r>
        <w:fldChar w:fldCharType="separate"/>
      </w:r>
      <w:r>
        <w:rPr>
          <w:rFonts w:hint="default" w:ascii="Arial" w:hAnsi="Arial" w:cs="Tahoma"/>
        </w:rPr>
        <w:t xml:space="preserve">2.11.1、 </w:t>
      </w:r>
      <w:r>
        <w:rPr>
          <w:rFonts w:hint="eastAsia"/>
        </w:rPr>
        <w:t>查看资讯</w:t>
      </w:r>
      <w:r>
        <w:tab/>
      </w:r>
      <w:r>
        <w:fldChar w:fldCharType="begin"/>
      </w:r>
      <w:r>
        <w:instrText xml:space="preserve"> PAGEREF _Toc24341 \h </w:instrText>
      </w:r>
      <w:r>
        <w:fldChar w:fldCharType="separate"/>
      </w:r>
      <w:r>
        <w:t>76</w:t>
      </w:r>
      <w:r>
        <w:fldChar w:fldCharType="end"/>
      </w:r>
      <w:r>
        <w:fldChar w:fldCharType="end"/>
      </w:r>
    </w:p>
    <w:p w14:paraId="1B55E5AA">
      <w:pPr>
        <w:pStyle w:val="9"/>
        <w:tabs>
          <w:tab w:val="right" w:leader="dot" w:pos="8306"/>
        </w:tabs>
      </w:pPr>
      <w:r>
        <w:fldChar w:fldCharType="begin"/>
      </w:r>
      <w:r>
        <w:instrText xml:space="preserve"> HYPERLINK \l _Toc21499 </w:instrText>
      </w:r>
      <w:r>
        <w:fldChar w:fldCharType="separate"/>
      </w:r>
      <w:r>
        <w:rPr>
          <w:rFonts w:hint="default" w:ascii="Arial" w:hAnsi="Arial" w:cs="Tahoma"/>
        </w:rPr>
        <w:t xml:space="preserve">2.11.2、 </w:t>
      </w:r>
      <w:r>
        <w:rPr>
          <w:rFonts w:hint="eastAsia"/>
        </w:rPr>
        <w:t>查看标讯</w:t>
      </w:r>
      <w:r>
        <w:tab/>
      </w:r>
      <w:r>
        <w:fldChar w:fldCharType="begin"/>
      </w:r>
      <w:r>
        <w:instrText xml:space="preserve"> PAGEREF _Toc21499 \h </w:instrText>
      </w:r>
      <w:r>
        <w:fldChar w:fldCharType="separate"/>
      </w:r>
      <w:r>
        <w:t>77</w:t>
      </w:r>
      <w:r>
        <w:fldChar w:fldCharType="end"/>
      </w:r>
      <w:r>
        <w:fldChar w:fldCharType="end"/>
      </w:r>
    </w:p>
    <w:p w14:paraId="161B03F0">
      <w:pPr>
        <w:pStyle w:val="9"/>
        <w:tabs>
          <w:tab w:val="right" w:leader="dot" w:pos="8306"/>
        </w:tabs>
      </w:pPr>
      <w:r>
        <w:fldChar w:fldCharType="begin"/>
      </w:r>
      <w:r>
        <w:instrText xml:space="preserve"> HYPERLINK \l _Toc26779 </w:instrText>
      </w:r>
      <w:r>
        <w:fldChar w:fldCharType="separate"/>
      </w:r>
      <w:r>
        <w:rPr>
          <w:rFonts w:hint="default" w:ascii="Arial" w:hAnsi="Arial" w:cs="Tahoma"/>
        </w:rPr>
        <w:t xml:space="preserve">2.11.3、 </w:t>
      </w:r>
      <w:r>
        <w:rPr>
          <w:rFonts w:hint="eastAsia"/>
        </w:rPr>
        <w:t>查看课堂</w:t>
      </w:r>
      <w:r>
        <w:tab/>
      </w:r>
      <w:r>
        <w:fldChar w:fldCharType="begin"/>
      </w:r>
      <w:r>
        <w:instrText xml:space="preserve"> PAGEREF _Toc26779 \h </w:instrText>
      </w:r>
      <w:r>
        <w:fldChar w:fldCharType="separate"/>
      </w:r>
      <w:r>
        <w:t>86</w:t>
      </w:r>
      <w:r>
        <w:fldChar w:fldCharType="end"/>
      </w:r>
      <w:r>
        <w:fldChar w:fldCharType="end"/>
      </w:r>
    </w:p>
    <w:p w14:paraId="4DF13D10">
      <w:pPr>
        <w:pStyle w:val="12"/>
        <w:tabs>
          <w:tab w:val="right" w:leader="dot" w:pos="8306"/>
        </w:tabs>
      </w:pPr>
      <w:r>
        <w:fldChar w:fldCharType="begin"/>
      </w:r>
      <w:r>
        <w:instrText xml:space="preserve"> HYPERLINK \l _Toc5682 </w:instrText>
      </w:r>
      <w:r>
        <w:fldChar w:fldCharType="separate"/>
      </w:r>
      <w:r>
        <w:rPr>
          <w:rFonts w:hint="eastAsia" w:ascii="宋体" w:hAnsi="宋体" w:eastAsia="宋体" w:cs="宋体"/>
        </w:rPr>
        <w:t xml:space="preserve">2.12、 </w:t>
      </w:r>
      <w:r>
        <w:rPr>
          <w:rFonts w:hint="eastAsia"/>
        </w:rPr>
        <w:t>会话签章</w:t>
      </w:r>
      <w:r>
        <w:tab/>
      </w:r>
      <w:r>
        <w:fldChar w:fldCharType="begin"/>
      </w:r>
      <w:r>
        <w:instrText xml:space="preserve"> PAGEREF _Toc5682 \h </w:instrText>
      </w:r>
      <w:r>
        <w:fldChar w:fldCharType="separate"/>
      </w:r>
      <w:r>
        <w:t>87</w:t>
      </w:r>
      <w:r>
        <w:fldChar w:fldCharType="end"/>
      </w:r>
      <w:r>
        <w:fldChar w:fldCharType="end"/>
      </w:r>
    </w:p>
    <w:p w14:paraId="60D1B45A">
      <w:pPr>
        <w:pStyle w:val="12"/>
        <w:tabs>
          <w:tab w:val="right" w:leader="dot" w:pos="8306"/>
        </w:tabs>
      </w:pPr>
      <w:r>
        <w:fldChar w:fldCharType="begin"/>
      </w:r>
      <w:r>
        <w:instrText xml:space="preserve"> HYPERLINK \l _Toc15028 </w:instrText>
      </w:r>
      <w:r>
        <w:fldChar w:fldCharType="separate"/>
      </w:r>
      <w:r>
        <w:rPr>
          <w:rFonts w:hint="eastAsia" w:ascii="宋体" w:hAnsi="宋体" w:eastAsia="宋体" w:cs="宋体"/>
        </w:rPr>
        <w:t xml:space="preserve">2.13、 </w:t>
      </w:r>
      <w:r>
        <w:rPr>
          <w:rFonts w:hint="eastAsia"/>
        </w:rPr>
        <w:t>多证书加密投标文件</w:t>
      </w:r>
      <w:r>
        <w:tab/>
      </w:r>
      <w:r>
        <w:fldChar w:fldCharType="begin"/>
      </w:r>
      <w:r>
        <w:instrText xml:space="preserve"> PAGEREF _Toc15028 \h </w:instrText>
      </w:r>
      <w:r>
        <w:fldChar w:fldCharType="separate"/>
      </w:r>
      <w:r>
        <w:t>89</w:t>
      </w:r>
      <w:r>
        <w:fldChar w:fldCharType="end"/>
      </w:r>
      <w:r>
        <w:fldChar w:fldCharType="end"/>
      </w:r>
    </w:p>
    <w:p w14:paraId="78D415D9">
      <w:pPr>
        <w:pStyle w:val="12"/>
        <w:tabs>
          <w:tab w:val="right" w:leader="dot" w:pos="8306"/>
        </w:tabs>
      </w:pPr>
      <w:r>
        <w:fldChar w:fldCharType="begin"/>
      </w:r>
      <w:r>
        <w:instrText xml:space="preserve"> HYPERLINK \l _Toc13897 </w:instrText>
      </w:r>
      <w:r>
        <w:fldChar w:fldCharType="separate"/>
      </w:r>
      <w:r>
        <w:rPr>
          <w:rFonts w:hint="eastAsia" w:ascii="宋体" w:hAnsi="宋体" w:eastAsia="宋体" w:cs="宋体"/>
        </w:rPr>
        <w:t xml:space="preserve">2.14、 </w:t>
      </w:r>
      <w:r>
        <w:rPr>
          <w:rFonts w:hint="eastAsia"/>
        </w:rPr>
        <w:t>我的</w:t>
      </w:r>
      <w:r>
        <w:tab/>
      </w:r>
      <w:r>
        <w:fldChar w:fldCharType="begin"/>
      </w:r>
      <w:r>
        <w:instrText xml:space="preserve"> PAGEREF _Toc13897 \h </w:instrText>
      </w:r>
      <w:r>
        <w:fldChar w:fldCharType="separate"/>
      </w:r>
      <w:r>
        <w:t>89</w:t>
      </w:r>
      <w:r>
        <w:fldChar w:fldCharType="end"/>
      </w:r>
      <w:r>
        <w:fldChar w:fldCharType="end"/>
      </w:r>
    </w:p>
    <w:p w14:paraId="46E0C7C4">
      <w:pPr>
        <w:pStyle w:val="9"/>
        <w:tabs>
          <w:tab w:val="right" w:leader="dot" w:pos="8306"/>
        </w:tabs>
      </w:pPr>
      <w:r>
        <w:fldChar w:fldCharType="begin"/>
      </w:r>
      <w:r>
        <w:instrText xml:space="preserve"> HYPERLINK \l _Toc30061 </w:instrText>
      </w:r>
      <w:r>
        <w:fldChar w:fldCharType="separate"/>
      </w:r>
      <w:r>
        <w:rPr>
          <w:rFonts w:hint="default" w:ascii="Arial" w:hAnsi="Arial" w:cs="Tahoma"/>
        </w:rPr>
        <w:t xml:space="preserve">2.14.1、 </w:t>
      </w:r>
      <w:r>
        <w:rPr>
          <w:rFonts w:hint="eastAsia"/>
        </w:rPr>
        <w:t>订单管理</w:t>
      </w:r>
      <w:r>
        <w:tab/>
      </w:r>
      <w:r>
        <w:fldChar w:fldCharType="begin"/>
      </w:r>
      <w:r>
        <w:instrText xml:space="preserve"> PAGEREF _Toc30061 \h </w:instrText>
      </w:r>
      <w:r>
        <w:fldChar w:fldCharType="separate"/>
      </w:r>
      <w:r>
        <w:t>90</w:t>
      </w:r>
      <w:r>
        <w:fldChar w:fldCharType="end"/>
      </w:r>
      <w:r>
        <w:fldChar w:fldCharType="end"/>
      </w:r>
    </w:p>
    <w:p w14:paraId="201E4B01">
      <w:pPr>
        <w:pStyle w:val="9"/>
        <w:tabs>
          <w:tab w:val="right" w:leader="dot" w:pos="8306"/>
        </w:tabs>
      </w:pPr>
      <w:r>
        <w:fldChar w:fldCharType="begin"/>
      </w:r>
      <w:r>
        <w:instrText xml:space="preserve"> HYPERLINK \l _Toc6854 </w:instrText>
      </w:r>
      <w:r>
        <w:fldChar w:fldCharType="separate"/>
      </w:r>
      <w:r>
        <w:rPr>
          <w:rFonts w:hint="default" w:ascii="Arial" w:hAnsi="Arial" w:cs="Tahoma"/>
        </w:rPr>
        <w:t xml:space="preserve">2.14.2、 </w:t>
      </w:r>
      <w:r>
        <w:rPr>
          <w:rFonts w:hint="eastAsia"/>
        </w:rPr>
        <w:t>互认账户</w:t>
      </w:r>
      <w:r>
        <w:tab/>
      </w:r>
      <w:r>
        <w:fldChar w:fldCharType="begin"/>
      </w:r>
      <w:r>
        <w:instrText xml:space="preserve"> PAGEREF _Toc6854 \h </w:instrText>
      </w:r>
      <w:r>
        <w:fldChar w:fldCharType="separate"/>
      </w:r>
      <w:r>
        <w:t>100</w:t>
      </w:r>
      <w:r>
        <w:fldChar w:fldCharType="end"/>
      </w:r>
      <w:r>
        <w:fldChar w:fldCharType="end"/>
      </w:r>
    </w:p>
    <w:p w14:paraId="4DC6F055">
      <w:pPr>
        <w:pStyle w:val="9"/>
        <w:tabs>
          <w:tab w:val="right" w:leader="dot" w:pos="8306"/>
        </w:tabs>
      </w:pPr>
      <w:r>
        <w:fldChar w:fldCharType="begin"/>
      </w:r>
      <w:r>
        <w:instrText xml:space="preserve"> HYPERLINK \l _Toc22809 </w:instrText>
      </w:r>
      <w:r>
        <w:fldChar w:fldCharType="separate"/>
      </w:r>
      <w:r>
        <w:rPr>
          <w:rFonts w:hint="default" w:ascii="Arial" w:hAnsi="Arial" w:cs="Tahoma"/>
        </w:rPr>
        <w:t xml:space="preserve">2.14.3、 </w:t>
      </w:r>
      <w:r>
        <w:rPr>
          <w:rFonts w:hint="eastAsia"/>
        </w:rPr>
        <w:t>我的证书</w:t>
      </w:r>
      <w:r>
        <w:tab/>
      </w:r>
      <w:r>
        <w:fldChar w:fldCharType="begin"/>
      </w:r>
      <w:r>
        <w:instrText xml:space="preserve"> PAGEREF _Toc22809 \h </w:instrText>
      </w:r>
      <w:r>
        <w:fldChar w:fldCharType="separate"/>
      </w:r>
      <w:r>
        <w:t>104</w:t>
      </w:r>
      <w:r>
        <w:fldChar w:fldCharType="end"/>
      </w:r>
      <w:r>
        <w:fldChar w:fldCharType="end"/>
      </w:r>
    </w:p>
    <w:p w14:paraId="557CD208">
      <w:pPr>
        <w:pStyle w:val="9"/>
        <w:tabs>
          <w:tab w:val="right" w:leader="dot" w:pos="8306"/>
        </w:tabs>
      </w:pPr>
      <w:r>
        <w:fldChar w:fldCharType="begin"/>
      </w:r>
      <w:r>
        <w:instrText xml:space="preserve"> HYPERLINK \l _Toc20214 </w:instrText>
      </w:r>
      <w:r>
        <w:fldChar w:fldCharType="separate"/>
      </w:r>
      <w:r>
        <w:rPr>
          <w:rFonts w:hint="default" w:ascii="Arial" w:hAnsi="Arial" w:cs="Tahoma"/>
        </w:rPr>
        <w:t xml:space="preserve">2.14.4、 </w:t>
      </w:r>
      <w:r>
        <w:rPr>
          <w:rFonts w:hint="eastAsia"/>
        </w:rPr>
        <w:t>我的印章</w:t>
      </w:r>
      <w:r>
        <w:tab/>
      </w:r>
      <w:r>
        <w:fldChar w:fldCharType="begin"/>
      </w:r>
      <w:r>
        <w:instrText xml:space="preserve"> PAGEREF _Toc20214 \h </w:instrText>
      </w:r>
      <w:r>
        <w:fldChar w:fldCharType="separate"/>
      </w:r>
      <w:r>
        <w:t>104</w:t>
      </w:r>
      <w:r>
        <w:fldChar w:fldCharType="end"/>
      </w:r>
      <w:r>
        <w:fldChar w:fldCharType="end"/>
      </w:r>
    </w:p>
    <w:p w14:paraId="55938ABB">
      <w:pPr>
        <w:pStyle w:val="9"/>
        <w:tabs>
          <w:tab w:val="right" w:leader="dot" w:pos="8306"/>
        </w:tabs>
      </w:pPr>
      <w:r>
        <w:fldChar w:fldCharType="begin"/>
      </w:r>
      <w:r>
        <w:instrText xml:space="preserve"> HYPERLINK \l _Toc26383 </w:instrText>
      </w:r>
      <w:r>
        <w:fldChar w:fldCharType="separate"/>
      </w:r>
      <w:r>
        <w:rPr>
          <w:rFonts w:hint="default" w:ascii="Arial" w:hAnsi="Arial" w:cs="Tahoma"/>
        </w:rPr>
        <w:t xml:space="preserve">2.14.5、 </w:t>
      </w:r>
      <w:r>
        <w:rPr>
          <w:rFonts w:hint="eastAsia"/>
        </w:rPr>
        <w:t>银行卡管理</w:t>
      </w:r>
      <w:r>
        <w:tab/>
      </w:r>
      <w:r>
        <w:fldChar w:fldCharType="begin"/>
      </w:r>
      <w:r>
        <w:instrText xml:space="preserve"> PAGEREF _Toc26383 \h </w:instrText>
      </w:r>
      <w:r>
        <w:fldChar w:fldCharType="separate"/>
      </w:r>
      <w:r>
        <w:t>104</w:t>
      </w:r>
      <w:r>
        <w:fldChar w:fldCharType="end"/>
      </w:r>
      <w:r>
        <w:fldChar w:fldCharType="end"/>
      </w:r>
    </w:p>
    <w:p w14:paraId="599A866E">
      <w:pPr>
        <w:pStyle w:val="9"/>
        <w:tabs>
          <w:tab w:val="right" w:leader="dot" w:pos="8306"/>
        </w:tabs>
      </w:pPr>
      <w:r>
        <w:fldChar w:fldCharType="begin"/>
      </w:r>
      <w:r>
        <w:instrText xml:space="preserve"> HYPERLINK \l _Toc19748 </w:instrText>
      </w:r>
      <w:r>
        <w:fldChar w:fldCharType="separate"/>
      </w:r>
      <w:r>
        <w:rPr>
          <w:rFonts w:hint="default" w:ascii="Arial" w:hAnsi="Arial" w:cs="Tahoma"/>
        </w:rPr>
        <w:t xml:space="preserve">2.14.6、 </w:t>
      </w:r>
      <w:r>
        <w:rPr>
          <w:rFonts w:hint="eastAsia"/>
        </w:rPr>
        <w:t>发票管理</w:t>
      </w:r>
      <w:r>
        <w:tab/>
      </w:r>
      <w:r>
        <w:fldChar w:fldCharType="begin"/>
      </w:r>
      <w:r>
        <w:instrText xml:space="preserve"> PAGEREF _Toc19748 \h </w:instrText>
      </w:r>
      <w:r>
        <w:fldChar w:fldCharType="separate"/>
      </w:r>
      <w:r>
        <w:t>104</w:t>
      </w:r>
      <w:r>
        <w:fldChar w:fldCharType="end"/>
      </w:r>
      <w:r>
        <w:fldChar w:fldCharType="end"/>
      </w:r>
    </w:p>
    <w:p w14:paraId="6EEBA8C0">
      <w:pPr>
        <w:pStyle w:val="9"/>
        <w:tabs>
          <w:tab w:val="right" w:leader="dot" w:pos="8306"/>
        </w:tabs>
      </w:pPr>
      <w:r>
        <w:fldChar w:fldCharType="begin"/>
      </w:r>
      <w:r>
        <w:instrText xml:space="preserve"> HYPERLINK \l _Toc32118 </w:instrText>
      </w:r>
      <w:r>
        <w:fldChar w:fldCharType="separate"/>
      </w:r>
      <w:r>
        <w:rPr>
          <w:rFonts w:hint="default" w:ascii="Arial" w:hAnsi="Arial" w:cs="Tahoma"/>
        </w:rPr>
        <w:t xml:space="preserve">2.14.7、 </w:t>
      </w:r>
      <w:r>
        <w:rPr>
          <w:rFonts w:hint="eastAsia"/>
        </w:rPr>
        <w:t>使用帮助</w:t>
      </w:r>
      <w:r>
        <w:tab/>
      </w:r>
      <w:r>
        <w:fldChar w:fldCharType="begin"/>
      </w:r>
      <w:r>
        <w:instrText xml:space="preserve"> PAGEREF _Toc32118 \h </w:instrText>
      </w:r>
      <w:r>
        <w:fldChar w:fldCharType="separate"/>
      </w:r>
      <w:r>
        <w:t>107</w:t>
      </w:r>
      <w:r>
        <w:fldChar w:fldCharType="end"/>
      </w:r>
      <w:r>
        <w:fldChar w:fldCharType="end"/>
      </w:r>
    </w:p>
    <w:p w14:paraId="3B4BE0D5">
      <w:pPr>
        <w:pStyle w:val="9"/>
        <w:tabs>
          <w:tab w:val="right" w:leader="dot" w:pos="8306"/>
        </w:tabs>
      </w:pPr>
      <w:r>
        <w:fldChar w:fldCharType="begin"/>
      </w:r>
      <w:r>
        <w:instrText xml:space="preserve"> HYPERLINK \l _Toc15294 </w:instrText>
      </w:r>
      <w:r>
        <w:fldChar w:fldCharType="separate"/>
      </w:r>
      <w:r>
        <w:rPr>
          <w:rFonts w:hint="default" w:ascii="Arial" w:hAnsi="Arial" w:cs="Tahoma"/>
        </w:rPr>
        <w:t xml:space="preserve">2.14.8、 </w:t>
      </w:r>
      <w:r>
        <w:rPr>
          <w:rFonts w:hint="eastAsia"/>
        </w:rPr>
        <w:t>智能客服</w:t>
      </w:r>
      <w:r>
        <w:tab/>
      </w:r>
      <w:r>
        <w:fldChar w:fldCharType="begin"/>
      </w:r>
      <w:r>
        <w:instrText xml:space="preserve"> PAGEREF _Toc15294 \h </w:instrText>
      </w:r>
      <w:r>
        <w:fldChar w:fldCharType="separate"/>
      </w:r>
      <w:r>
        <w:t>108</w:t>
      </w:r>
      <w:r>
        <w:fldChar w:fldCharType="end"/>
      </w:r>
      <w:r>
        <w:fldChar w:fldCharType="end"/>
      </w:r>
    </w:p>
    <w:p w14:paraId="6D8E6879">
      <w:pPr>
        <w:pStyle w:val="9"/>
        <w:tabs>
          <w:tab w:val="right" w:leader="dot" w:pos="8306"/>
        </w:tabs>
      </w:pPr>
      <w:r>
        <w:fldChar w:fldCharType="begin"/>
      </w:r>
      <w:r>
        <w:instrText xml:space="preserve"> HYPERLINK \l _Toc28255 </w:instrText>
      </w:r>
      <w:r>
        <w:fldChar w:fldCharType="separate"/>
      </w:r>
      <w:r>
        <w:rPr>
          <w:rFonts w:hint="default" w:ascii="Arial" w:hAnsi="Arial" w:cs="Tahoma"/>
        </w:rPr>
        <w:t xml:space="preserve">2.14.9、 </w:t>
      </w:r>
      <w:r>
        <w:rPr>
          <w:rFonts w:hint="eastAsia"/>
        </w:rPr>
        <w:t>电话咨询</w:t>
      </w:r>
      <w:r>
        <w:tab/>
      </w:r>
      <w:r>
        <w:fldChar w:fldCharType="begin"/>
      </w:r>
      <w:r>
        <w:instrText xml:space="preserve"> PAGEREF _Toc28255 \h </w:instrText>
      </w:r>
      <w:r>
        <w:fldChar w:fldCharType="separate"/>
      </w:r>
      <w:r>
        <w:t>108</w:t>
      </w:r>
      <w:r>
        <w:fldChar w:fldCharType="end"/>
      </w:r>
      <w:r>
        <w:fldChar w:fldCharType="end"/>
      </w:r>
    </w:p>
    <w:p w14:paraId="15EB08B4">
      <w:pPr>
        <w:pStyle w:val="9"/>
        <w:tabs>
          <w:tab w:val="right" w:leader="dot" w:pos="8306"/>
        </w:tabs>
      </w:pPr>
      <w:r>
        <w:fldChar w:fldCharType="begin"/>
      </w:r>
      <w:r>
        <w:instrText xml:space="preserve"> HYPERLINK \l _Toc15489 </w:instrText>
      </w:r>
      <w:r>
        <w:fldChar w:fldCharType="separate"/>
      </w:r>
      <w:r>
        <w:rPr>
          <w:rFonts w:hint="default" w:ascii="Arial" w:hAnsi="Arial" w:cs="Tahoma"/>
        </w:rPr>
        <w:t xml:space="preserve">2.14.10、 </w:t>
      </w:r>
      <w:r>
        <w:rPr>
          <w:rFonts w:hint="eastAsia"/>
        </w:rPr>
        <w:t>我的反馈</w:t>
      </w:r>
      <w:r>
        <w:tab/>
      </w:r>
      <w:r>
        <w:fldChar w:fldCharType="begin"/>
      </w:r>
      <w:r>
        <w:instrText xml:space="preserve"> PAGEREF _Toc15489 \h </w:instrText>
      </w:r>
      <w:r>
        <w:fldChar w:fldCharType="separate"/>
      </w:r>
      <w:r>
        <w:t>109</w:t>
      </w:r>
      <w:r>
        <w:fldChar w:fldCharType="end"/>
      </w:r>
      <w:r>
        <w:fldChar w:fldCharType="end"/>
      </w:r>
    </w:p>
    <w:p w14:paraId="7106D3FD">
      <w:pPr>
        <w:pStyle w:val="12"/>
        <w:tabs>
          <w:tab w:val="right" w:leader="dot" w:pos="8306"/>
        </w:tabs>
      </w:pPr>
      <w:r>
        <w:fldChar w:fldCharType="begin"/>
      </w:r>
      <w:r>
        <w:instrText xml:space="preserve"> HYPERLINK \l _Toc21690 </w:instrText>
      </w:r>
      <w:r>
        <w:fldChar w:fldCharType="separate"/>
      </w:r>
      <w:r>
        <w:rPr>
          <w:rFonts w:hint="eastAsia" w:ascii="宋体" w:hAnsi="宋体" w:eastAsia="宋体" w:cs="宋体"/>
        </w:rPr>
        <w:t xml:space="preserve">2.15、 </w:t>
      </w:r>
      <w:r>
        <w:rPr>
          <w:rFonts w:hint="eastAsia"/>
        </w:rPr>
        <w:t>设置</w:t>
      </w:r>
      <w:r>
        <w:tab/>
      </w:r>
      <w:r>
        <w:fldChar w:fldCharType="begin"/>
      </w:r>
      <w:r>
        <w:instrText xml:space="preserve"> PAGEREF _Toc21690 \h </w:instrText>
      </w:r>
      <w:r>
        <w:fldChar w:fldCharType="separate"/>
      </w:r>
      <w:r>
        <w:t>109</w:t>
      </w:r>
      <w:r>
        <w:fldChar w:fldCharType="end"/>
      </w:r>
      <w:r>
        <w:fldChar w:fldCharType="end"/>
      </w:r>
    </w:p>
    <w:p w14:paraId="261A134F">
      <w:pPr>
        <w:pStyle w:val="9"/>
        <w:tabs>
          <w:tab w:val="right" w:leader="dot" w:pos="8306"/>
        </w:tabs>
      </w:pPr>
      <w:r>
        <w:fldChar w:fldCharType="begin"/>
      </w:r>
      <w:r>
        <w:instrText xml:space="preserve"> HYPERLINK \l _Toc9760 </w:instrText>
      </w:r>
      <w:r>
        <w:fldChar w:fldCharType="separate"/>
      </w:r>
      <w:r>
        <w:rPr>
          <w:rFonts w:hint="default" w:ascii="Arial" w:hAnsi="Arial" w:cs="Tahoma"/>
        </w:rPr>
        <w:t xml:space="preserve">2.15.1、 </w:t>
      </w:r>
      <w:r>
        <w:rPr>
          <w:rFonts w:hint="eastAsia"/>
        </w:rPr>
        <w:t>更换手机号</w:t>
      </w:r>
      <w:r>
        <w:tab/>
      </w:r>
      <w:r>
        <w:fldChar w:fldCharType="begin"/>
      </w:r>
      <w:r>
        <w:instrText xml:space="preserve"> PAGEREF _Toc9760 \h </w:instrText>
      </w:r>
      <w:r>
        <w:fldChar w:fldCharType="separate"/>
      </w:r>
      <w:r>
        <w:t>110</w:t>
      </w:r>
      <w:r>
        <w:fldChar w:fldCharType="end"/>
      </w:r>
      <w:r>
        <w:fldChar w:fldCharType="end"/>
      </w:r>
    </w:p>
    <w:p w14:paraId="14B0448D">
      <w:pPr>
        <w:pStyle w:val="9"/>
        <w:tabs>
          <w:tab w:val="right" w:leader="dot" w:pos="8306"/>
        </w:tabs>
      </w:pPr>
      <w:r>
        <w:fldChar w:fldCharType="begin"/>
      </w:r>
      <w:r>
        <w:instrText xml:space="preserve"> HYPERLINK \l _Toc15851 </w:instrText>
      </w:r>
      <w:r>
        <w:fldChar w:fldCharType="separate"/>
      </w:r>
      <w:r>
        <w:rPr>
          <w:rFonts w:hint="default" w:ascii="Arial" w:hAnsi="Arial" w:cs="Tahoma"/>
        </w:rPr>
        <w:t xml:space="preserve">2.15.2、 </w:t>
      </w:r>
      <w:r>
        <w:rPr>
          <w:rFonts w:hint="eastAsia"/>
        </w:rPr>
        <w:t>修改登录密码</w:t>
      </w:r>
      <w:r>
        <w:tab/>
      </w:r>
      <w:r>
        <w:fldChar w:fldCharType="begin"/>
      </w:r>
      <w:r>
        <w:instrText xml:space="preserve"> PAGEREF _Toc15851 \h </w:instrText>
      </w:r>
      <w:r>
        <w:fldChar w:fldCharType="separate"/>
      </w:r>
      <w:r>
        <w:t>110</w:t>
      </w:r>
      <w:r>
        <w:fldChar w:fldCharType="end"/>
      </w:r>
      <w:r>
        <w:fldChar w:fldCharType="end"/>
      </w:r>
    </w:p>
    <w:p w14:paraId="68427260">
      <w:pPr>
        <w:pStyle w:val="9"/>
        <w:tabs>
          <w:tab w:val="right" w:leader="dot" w:pos="8306"/>
        </w:tabs>
      </w:pPr>
      <w:r>
        <w:fldChar w:fldCharType="begin"/>
      </w:r>
      <w:r>
        <w:instrText xml:space="preserve"> HYPERLINK \l _Toc1026 </w:instrText>
      </w:r>
      <w:r>
        <w:fldChar w:fldCharType="separate"/>
      </w:r>
      <w:r>
        <w:rPr>
          <w:rFonts w:hint="default" w:ascii="Arial" w:hAnsi="Arial" w:cs="Tahoma"/>
        </w:rPr>
        <w:t xml:space="preserve">2.15.3、 </w:t>
      </w:r>
      <w:r>
        <w:rPr>
          <w:rFonts w:hint="eastAsia"/>
        </w:rPr>
        <w:t>忘记证书密码</w:t>
      </w:r>
      <w:r>
        <w:tab/>
      </w:r>
      <w:r>
        <w:fldChar w:fldCharType="begin"/>
      </w:r>
      <w:r>
        <w:instrText xml:space="preserve"> PAGEREF _Toc1026 \h </w:instrText>
      </w:r>
      <w:r>
        <w:fldChar w:fldCharType="separate"/>
      </w:r>
      <w:r>
        <w:t>111</w:t>
      </w:r>
      <w:r>
        <w:fldChar w:fldCharType="end"/>
      </w:r>
      <w:r>
        <w:fldChar w:fldCharType="end"/>
      </w:r>
    </w:p>
    <w:p w14:paraId="5CF758A5">
      <w:pPr>
        <w:pStyle w:val="9"/>
        <w:tabs>
          <w:tab w:val="right" w:leader="dot" w:pos="8306"/>
        </w:tabs>
      </w:pPr>
      <w:r>
        <w:fldChar w:fldCharType="begin"/>
      </w:r>
      <w:r>
        <w:instrText xml:space="preserve"> HYPERLINK \l _Toc13576 </w:instrText>
      </w:r>
      <w:r>
        <w:fldChar w:fldCharType="separate"/>
      </w:r>
      <w:r>
        <w:rPr>
          <w:rFonts w:hint="default" w:ascii="Arial" w:hAnsi="Arial" w:cs="Tahoma"/>
        </w:rPr>
        <w:t xml:space="preserve">2.15.4、 </w:t>
      </w:r>
      <w:r>
        <w:rPr>
          <w:rFonts w:hint="eastAsia"/>
        </w:rPr>
        <w:t>账号注销</w:t>
      </w:r>
      <w:r>
        <w:tab/>
      </w:r>
      <w:r>
        <w:fldChar w:fldCharType="begin"/>
      </w:r>
      <w:r>
        <w:instrText xml:space="preserve"> PAGEREF _Toc13576 \h </w:instrText>
      </w:r>
      <w:r>
        <w:fldChar w:fldCharType="separate"/>
      </w:r>
      <w:r>
        <w:t>111</w:t>
      </w:r>
      <w:r>
        <w:fldChar w:fldCharType="end"/>
      </w:r>
      <w:r>
        <w:fldChar w:fldCharType="end"/>
      </w:r>
    </w:p>
    <w:p w14:paraId="15770C6C">
      <w:pPr>
        <w:pStyle w:val="11"/>
        <w:tabs>
          <w:tab w:val="right" w:leader="dot" w:pos="8306"/>
        </w:tabs>
      </w:pPr>
      <w:r>
        <w:fldChar w:fldCharType="begin"/>
      </w:r>
      <w:r>
        <w:instrText xml:space="preserve"> HYPERLINK \l _Toc21767 </w:instrText>
      </w:r>
      <w:r>
        <w:fldChar w:fldCharType="separate"/>
      </w:r>
      <w:r>
        <w:rPr>
          <w:rFonts w:hint="eastAsia" w:ascii="宋体" w:hAnsi="宋体" w:eastAsia="宋体" w:cs="宋体"/>
        </w:rPr>
        <w:t xml:space="preserve">三、 </w:t>
      </w:r>
      <w:r>
        <w:rPr>
          <w:rFonts w:hint="eastAsia"/>
        </w:rPr>
        <w:t>业务系统</w:t>
      </w:r>
      <w:r>
        <w:tab/>
      </w:r>
      <w:r>
        <w:fldChar w:fldCharType="begin"/>
      </w:r>
      <w:r>
        <w:instrText xml:space="preserve"> PAGEREF _Toc21767 \h </w:instrText>
      </w:r>
      <w:r>
        <w:fldChar w:fldCharType="separate"/>
      </w:r>
      <w:r>
        <w:t>112</w:t>
      </w:r>
      <w:r>
        <w:fldChar w:fldCharType="end"/>
      </w:r>
      <w:r>
        <w:fldChar w:fldCharType="end"/>
      </w:r>
    </w:p>
    <w:p w14:paraId="1E7E4858">
      <w:pPr>
        <w:pStyle w:val="12"/>
        <w:tabs>
          <w:tab w:val="right" w:leader="dot" w:pos="8306"/>
        </w:tabs>
      </w:pPr>
      <w:r>
        <w:fldChar w:fldCharType="begin"/>
      </w:r>
      <w:r>
        <w:instrText xml:space="preserve"> HYPERLINK \l _Toc25862 </w:instrText>
      </w:r>
      <w:r>
        <w:fldChar w:fldCharType="separate"/>
      </w:r>
      <w:r>
        <w:rPr>
          <w:rFonts w:hint="eastAsia" w:ascii="宋体" w:hAnsi="宋体" w:eastAsia="宋体" w:cs="宋体"/>
        </w:rPr>
        <w:t xml:space="preserve">3.1、 </w:t>
      </w:r>
      <w:r>
        <w:rPr>
          <w:rFonts w:hint="eastAsia"/>
        </w:rPr>
        <w:t>扫码绑定</w:t>
      </w:r>
      <w:r>
        <w:tab/>
      </w:r>
      <w:r>
        <w:fldChar w:fldCharType="begin"/>
      </w:r>
      <w:r>
        <w:instrText xml:space="preserve"> PAGEREF _Toc25862 \h </w:instrText>
      </w:r>
      <w:r>
        <w:fldChar w:fldCharType="separate"/>
      </w:r>
      <w:r>
        <w:t>112</w:t>
      </w:r>
      <w:r>
        <w:fldChar w:fldCharType="end"/>
      </w:r>
      <w:r>
        <w:fldChar w:fldCharType="end"/>
      </w:r>
    </w:p>
    <w:p w14:paraId="7C9D04E5">
      <w:pPr>
        <w:pStyle w:val="12"/>
        <w:tabs>
          <w:tab w:val="right" w:leader="dot" w:pos="8306"/>
        </w:tabs>
      </w:pPr>
      <w:r>
        <w:fldChar w:fldCharType="begin"/>
      </w:r>
      <w:r>
        <w:instrText xml:space="preserve"> HYPERLINK \l _Toc2431 </w:instrText>
      </w:r>
      <w:r>
        <w:fldChar w:fldCharType="separate"/>
      </w:r>
      <w:r>
        <w:rPr>
          <w:rFonts w:hint="eastAsia" w:ascii="宋体" w:hAnsi="宋体" w:eastAsia="宋体" w:cs="宋体"/>
        </w:rPr>
        <w:t xml:space="preserve">3.2、 </w:t>
      </w:r>
      <w:r>
        <w:rPr>
          <w:rFonts w:hint="eastAsia"/>
        </w:rPr>
        <w:t>扫码登录</w:t>
      </w:r>
      <w:r>
        <w:tab/>
      </w:r>
      <w:r>
        <w:fldChar w:fldCharType="begin"/>
      </w:r>
      <w:r>
        <w:instrText xml:space="preserve"> PAGEREF _Toc2431 \h </w:instrText>
      </w:r>
      <w:r>
        <w:fldChar w:fldCharType="separate"/>
      </w:r>
      <w:r>
        <w:t>113</w:t>
      </w:r>
      <w:r>
        <w:fldChar w:fldCharType="end"/>
      </w:r>
      <w:r>
        <w:fldChar w:fldCharType="end"/>
      </w:r>
    </w:p>
    <w:p w14:paraId="5DB74084">
      <w:pPr>
        <w:pStyle w:val="12"/>
        <w:tabs>
          <w:tab w:val="right" w:leader="dot" w:pos="8306"/>
        </w:tabs>
      </w:pPr>
      <w:r>
        <w:fldChar w:fldCharType="begin"/>
      </w:r>
      <w:r>
        <w:instrText xml:space="preserve"> HYPERLINK \l _Toc29031 </w:instrText>
      </w:r>
      <w:r>
        <w:fldChar w:fldCharType="separate"/>
      </w:r>
      <w:r>
        <w:rPr>
          <w:rFonts w:hint="eastAsia" w:ascii="宋体" w:hAnsi="宋体" w:eastAsia="宋体" w:cs="宋体"/>
        </w:rPr>
        <w:t xml:space="preserve">3.3、 </w:t>
      </w:r>
      <w:r>
        <w:rPr>
          <w:rFonts w:hint="eastAsia"/>
        </w:rPr>
        <w:t>扫码签章</w:t>
      </w:r>
      <w:r>
        <w:tab/>
      </w:r>
      <w:r>
        <w:fldChar w:fldCharType="begin"/>
      </w:r>
      <w:r>
        <w:instrText xml:space="preserve"> PAGEREF _Toc29031 \h </w:instrText>
      </w:r>
      <w:r>
        <w:fldChar w:fldCharType="separate"/>
      </w:r>
      <w:r>
        <w:t>114</w:t>
      </w:r>
      <w:r>
        <w:fldChar w:fldCharType="end"/>
      </w:r>
      <w:r>
        <w:fldChar w:fldCharType="end"/>
      </w:r>
    </w:p>
    <w:p w14:paraId="61C2AD87">
      <w:pPr>
        <w:pStyle w:val="9"/>
        <w:tabs>
          <w:tab w:val="right" w:leader="dot" w:pos="8306"/>
        </w:tabs>
      </w:pPr>
      <w:r>
        <w:fldChar w:fldCharType="begin"/>
      </w:r>
      <w:r>
        <w:instrText xml:space="preserve"> HYPERLINK \l _Toc426 </w:instrText>
      </w:r>
      <w:r>
        <w:fldChar w:fldCharType="separate"/>
      </w:r>
      <w:r>
        <w:rPr>
          <w:rFonts w:hint="default" w:ascii="Arial" w:hAnsi="Arial" w:cs="Tahoma"/>
        </w:rPr>
        <w:t xml:space="preserve">3.3.1、 </w:t>
      </w:r>
      <w:r>
        <w:rPr>
          <w:rFonts w:hint="eastAsia"/>
        </w:rPr>
        <w:t>全国CA互认APP</w:t>
      </w:r>
      <w:r>
        <w:tab/>
      </w:r>
      <w:r>
        <w:fldChar w:fldCharType="begin"/>
      </w:r>
      <w:r>
        <w:instrText xml:space="preserve"> PAGEREF _Toc426 \h </w:instrText>
      </w:r>
      <w:r>
        <w:fldChar w:fldCharType="separate"/>
      </w:r>
      <w:r>
        <w:t>114</w:t>
      </w:r>
      <w:r>
        <w:fldChar w:fldCharType="end"/>
      </w:r>
      <w:r>
        <w:fldChar w:fldCharType="end"/>
      </w:r>
    </w:p>
    <w:p w14:paraId="01F05AA2">
      <w:pPr>
        <w:pStyle w:val="9"/>
        <w:tabs>
          <w:tab w:val="right" w:leader="dot" w:pos="8306"/>
        </w:tabs>
      </w:pPr>
      <w:r>
        <w:fldChar w:fldCharType="begin"/>
      </w:r>
      <w:r>
        <w:instrText xml:space="preserve"> HYPERLINK \l _Toc24860 </w:instrText>
      </w:r>
      <w:r>
        <w:fldChar w:fldCharType="separate"/>
      </w:r>
      <w:r>
        <w:rPr>
          <w:rFonts w:hint="default" w:ascii="Arial" w:hAnsi="Arial" w:cs="Tahoma"/>
        </w:rPr>
        <w:t xml:space="preserve">3.3.2、 </w:t>
      </w:r>
      <w:r>
        <w:rPr>
          <w:rFonts w:hint="eastAsia"/>
        </w:rPr>
        <w:t>其他平台</w:t>
      </w:r>
      <w:r>
        <w:tab/>
      </w:r>
      <w:r>
        <w:fldChar w:fldCharType="begin"/>
      </w:r>
      <w:r>
        <w:instrText xml:space="preserve"> PAGEREF _Toc24860 \h </w:instrText>
      </w:r>
      <w:r>
        <w:fldChar w:fldCharType="separate"/>
      </w:r>
      <w:r>
        <w:t>114</w:t>
      </w:r>
      <w:r>
        <w:fldChar w:fldCharType="end"/>
      </w:r>
      <w:r>
        <w:fldChar w:fldCharType="end"/>
      </w:r>
    </w:p>
    <w:p w14:paraId="7148EDEB">
      <w:pPr>
        <w:pStyle w:val="11"/>
        <w:tabs>
          <w:tab w:val="right" w:leader="dot" w:pos="8306"/>
        </w:tabs>
      </w:pPr>
      <w:r>
        <w:fldChar w:fldCharType="begin"/>
      </w:r>
      <w:r>
        <w:instrText xml:space="preserve"> HYPERLINK \l _Toc6534 </w:instrText>
      </w:r>
      <w:r>
        <w:fldChar w:fldCharType="separate"/>
      </w:r>
      <w:r>
        <w:rPr>
          <w:rFonts w:hint="eastAsia" w:ascii="宋体" w:hAnsi="宋体" w:eastAsia="宋体" w:cs="宋体"/>
        </w:rPr>
        <w:t xml:space="preserve">四、 </w:t>
      </w:r>
      <w:r>
        <w:rPr>
          <w:rFonts w:hint="eastAsia"/>
        </w:rPr>
        <w:t>投标工具</w:t>
      </w:r>
      <w:r>
        <w:tab/>
      </w:r>
      <w:r>
        <w:fldChar w:fldCharType="begin"/>
      </w:r>
      <w:r>
        <w:instrText xml:space="preserve"> PAGEREF _Toc6534 \h </w:instrText>
      </w:r>
      <w:r>
        <w:fldChar w:fldCharType="separate"/>
      </w:r>
      <w:r>
        <w:t>115</w:t>
      </w:r>
      <w:r>
        <w:fldChar w:fldCharType="end"/>
      </w:r>
      <w:r>
        <w:fldChar w:fldCharType="end"/>
      </w:r>
    </w:p>
    <w:p w14:paraId="06E3BFA8">
      <w:pPr>
        <w:pStyle w:val="12"/>
        <w:tabs>
          <w:tab w:val="right" w:leader="dot" w:pos="8306"/>
        </w:tabs>
      </w:pPr>
      <w:r>
        <w:fldChar w:fldCharType="begin"/>
      </w:r>
      <w:r>
        <w:instrText xml:space="preserve"> HYPERLINK \l _Toc5563 </w:instrText>
      </w:r>
      <w:r>
        <w:fldChar w:fldCharType="separate"/>
      </w:r>
      <w:r>
        <w:rPr>
          <w:rFonts w:hint="eastAsia" w:ascii="宋体" w:hAnsi="宋体" w:eastAsia="宋体" w:cs="宋体"/>
        </w:rPr>
        <w:t xml:space="preserve">4.1、 </w:t>
      </w:r>
      <w:r>
        <w:rPr>
          <w:rFonts w:hint="eastAsia"/>
        </w:rPr>
        <w:t>CA认证</w:t>
      </w:r>
      <w:r>
        <w:tab/>
      </w:r>
      <w:r>
        <w:fldChar w:fldCharType="begin"/>
      </w:r>
      <w:r>
        <w:instrText xml:space="preserve"> PAGEREF _Toc5563 \h </w:instrText>
      </w:r>
      <w:r>
        <w:fldChar w:fldCharType="separate"/>
      </w:r>
      <w:r>
        <w:t>115</w:t>
      </w:r>
      <w:r>
        <w:fldChar w:fldCharType="end"/>
      </w:r>
      <w:r>
        <w:fldChar w:fldCharType="end"/>
      </w:r>
    </w:p>
    <w:p w14:paraId="3334EC41">
      <w:pPr>
        <w:pStyle w:val="9"/>
        <w:tabs>
          <w:tab w:val="right" w:leader="dot" w:pos="8306"/>
        </w:tabs>
      </w:pPr>
      <w:r>
        <w:fldChar w:fldCharType="begin"/>
      </w:r>
      <w:r>
        <w:instrText xml:space="preserve"> HYPERLINK \l _Toc29617 </w:instrText>
      </w:r>
      <w:r>
        <w:fldChar w:fldCharType="separate"/>
      </w:r>
      <w:r>
        <w:rPr>
          <w:rFonts w:hint="default" w:ascii="Arial" w:hAnsi="Arial" w:cs="Tahoma"/>
        </w:rPr>
        <w:t xml:space="preserve">4.1.1、 </w:t>
      </w:r>
      <w:r>
        <w:rPr>
          <w:rFonts w:hint="eastAsia"/>
        </w:rPr>
        <w:t>全国CA互认app</w:t>
      </w:r>
      <w:r>
        <w:tab/>
      </w:r>
      <w:r>
        <w:fldChar w:fldCharType="begin"/>
      </w:r>
      <w:r>
        <w:instrText xml:space="preserve"> PAGEREF _Toc29617 \h </w:instrText>
      </w:r>
      <w:r>
        <w:fldChar w:fldCharType="separate"/>
      </w:r>
      <w:r>
        <w:t>115</w:t>
      </w:r>
      <w:r>
        <w:fldChar w:fldCharType="end"/>
      </w:r>
      <w:r>
        <w:fldChar w:fldCharType="end"/>
      </w:r>
    </w:p>
    <w:p w14:paraId="0FC3DB3C">
      <w:pPr>
        <w:pStyle w:val="9"/>
        <w:tabs>
          <w:tab w:val="right" w:leader="dot" w:pos="8306"/>
        </w:tabs>
      </w:pPr>
      <w:r>
        <w:fldChar w:fldCharType="begin"/>
      </w:r>
      <w:r>
        <w:instrText xml:space="preserve"> HYPERLINK \l _Toc22850 </w:instrText>
      </w:r>
      <w:r>
        <w:fldChar w:fldCharType="separate"/>
      </w:r>
      <w:r>
        <w:rPr>
          <w:rFonts w:hint="default" w:ascii="Arial" w:hAnsi="Arial" w:cs="Tahoma"/>
        </w:rPr>
        <w:t xml:space="preserve">4.1.2、 </w:t>
      </w:r>
      <w:r>
        <w:rPr>
          <w:rFonts w:hint="eastAsia"/>
        </w:rPr>
        <w:t>其他平台</w:t>
      </w:r>
      <w:r>
        <w:tab/>
      </w:r>
      <w:r>
        <w:fldChar w:fldCharType="begin"/>
      </w:r>
      <w:r>
        <w:instrText xml:space="preserve"> PAGEREF _Toc22850 \h </w:instrText>
      </w:r>
      <w:r>
        <w:fldChar w:fldCharType="separate"/>
      </w:r>
      <w:r>
        <w:t>115</w:t>
      </w:r>
      <w:r>
        <w:fldChar w:fldCharType="end"/>
      </w:r>
      <w:r>
        <w:fldChar w:fldCharType="end"/>
      </w:r>
    </w:p>
    <w:p w14:paraId="57CC1245">
      <w:pPr>
        <w:pStyle w:val="12"/>
        <w:tabs>
          <w:tab w:val="right" w:leader="dot" w:pos="8306"/>
        </w:tabs>
      </w:pPr>
      <w:r>
        <w:fldChar w:fldCharType="begin"/>
      </w:r>
      <w:r>
        <w:instrText xml:space="preserve"> HYPERLINK \l _Toc1187 </w:instrText>
      </w:r>
      <w:r>
        <w:fldChar w:fldCharType="separate"/>
      </w:r>
      <w:r>
        <w:rPr>
          <w:rFonts w:hint="eastAsia" w:ascii="宋体" w:hAnsi="宋体" w:eastAsia="宋体" w:cs="宋体"/>
        </w:rPr>
        <w:t xml:space="preserve">4.2、 </w:t>
      </w:r>
      <w:r>
        <w:rPr>
          <w:rFonts w:hint="eastAsia"/>
        </w:rPr>
        <w:t>扫码同步诚信库</w:t>
      </w:r>
      <w:r>
        <w:tab/>
      </w:r>
      <w:r>
        <w:fldChar w:fldCharType="begin"/>
      </w:r>
      <w:r>
        <w:instrText xml:space="preserve"> PAGEREF _Toc1187 \h </w:instrText>
      </w:r>
      <w:r>
        <w:fldChar w:fldCharType="separate"/>
      </w:r>
      <w:r>
        <w:t>116</w:t>
      </w:r>
      <w:r>
        <w:fldChar w:fldCharType="end"/>
      </w:r>
      <w:r>
        <w:fldChar w:fldCharType="end"/>
      </w:r>
    </w:p>
    <w:p w14:paraId="314D99FE">
      <w:pPr>
        <w:pStyle w:val="9"/>
        <w:tabs>
          <w:tab w:val="right" w:leader="dot" w:pos="8306"/>
        </w:tabs>
      </w:pPr>
      <w:r>
        <w:fldChar w:fldCharType="begin"/>
      </w:r>
      <w:r>
        <w:instrText xml:space="preserve"> HYPERLINK \l _Toc7924 </w:instrText>
      </w:r>
      <w:r>
        <w:fldChar w:fldCharType="separate"/>
      </w:r>
      <w:r>
        <w:rPr>
          <w:rFonts w:hint="default" w:ascii="Arial" w:hAnsi="Arial" w:cs="Tahoma"/>
        </w:rPr>
        <w:t xml:space="preserve">4.2.1、 </w:t>
      </w:r>
      <w:r>
        <w:rPr>
          <w:rFonts w:hint="eastAsia"/>
        </w:rPr>
        <w:t>全国CA互认app</w:t>
      </w:r>
      <w:r>
        <w:tab/>
      </w:r>
      <w:r>
        <w:fldChar w:fldCharType="begin"/>
      </w:r>
      <w:r>
        <w:instrText xml:space="preserve"> PAGEREF _Toc7924 \h </w:instrText>
      </w:r>
      <w:r>
        <w:fldChar w:fldCharType="separate"/>
      </w:r>
      <w:r>
        <w:t>116</w:t>
      </w:r>
      <w:r>
        <w:fldChar w:fldCharType="end"/>
      </w:r>
      <w:r>
        <w:fldChar w:fldCharType="end"/>
      </w:r>
    </w:p>
    <w:p w14:paraId="2E91E5E5">
      <w:pPr>
        <w:pStyle w:val="9"/>
        <w:tabs>
          <w:tab w:val="right" w:leader="dot" w:pos="8306"/>
        </w:tabs>
      </w:pPr>
      <w:r>
        <w:fldChar w:fldCharType="begin"/>
      </w:r>
      <w:r>
        <w:instrText xml:space="preserve"> HYPERLINK \l _Toc10393 </w:instrText>
      </w:r>
      <w:r>
        <w:fldChar w:fldCharType="separate"/>
      </w:r>
      <w:r>
        <w:rPr>
          <w:rFonts w:hint="default" w:ascii="Arial" w:hAnsi="Arial" w:cs="Tahoma"/>
        </w:rPr>
        <w:t xml:space="preserve">4.2.2、 </w:t>
      </w:r>
      <w:r>
        <w:rPr>
          <w:rFonts w:hint="eastAsia"/>
        </w:rPr>
        <w:t>其他平台</w:t>
      </w:r>
      <w:r>
        <w:tab/>
      </w:r>
      <w:r>
        <w:fldChar w:fldCharType="begin"/>
      </w:r>
      <w:r>
        <w:instrText xml:space="preserve"> PAGEREF _Toc10393 \h </w:instrText>
      </w:r>
      <w:r>
        <w:fldChar w:fldCharType="separate"/>
      </w:r>
      <w:r>
        <w:t>116</w:t>
      </w:r>
      <w:r>
        <w:fldChar w:fldCharType="end"/>
      </w:r>
      <w:r>
        <w:fldChar w:fldCharType="end"/>
      </w:r>
    </w:p>
    <w:p w14:paraId="512B2ED1">
      <w:pPr>
        <w:pStyle w:val="12"/>
        <w:tabs>
          <w:tab w:val="right" w:leader="dot" w:pos="8306"/>
        </w:tabs>
      </w:pPr>
      <w:r>
        <w:fldChar w:fldCharType="begin"/>
      </w:r>
      <w:r>
        <w:instrText xml:space="preserve"> HYPERLINK \l _Toc14353 </w:instrText>
      </w:r>
      <w:r>
        <w:fldChar w:fldCharType="separate"/>
      </w:r>
      <w:r>
        <w:rPr>
          <w:rFonts w:hint="eastAsia" w:ascii="宋体" w:hAnsi="宋体" w:eastAsia="宋体" w:cs="宋体"/>
        </w:rPr>
        <w:t xml:space="preserve">4.3、 </w:t>
      </w:r>
      <w:r>
        <w:rPr>
          <w:rFonts w:hint="eastAsia"/>
        </w:rPr>
        <w:t>扫码签章</w:t>
      </w:r>
      <w:r>
        <w:tab/>
      </w:r>
      <w:r>
        <w:fldChar w:fldCharType="begin"/>
      </w:r>
      <w:r>
        <w:instrText xml:space="preserve"> PAGEREF _Toc14353 \h </w:instrText>
      </w:r>
      <w:r>
        <w:fldChar w:fldCharType="separate"/>
      </w:r>
      <w:r>
        <w:t>116</w:t>
      </w:r>
      <w:r>
        <w:fldChar w:fldCharType="end"/>
      </w:r>
      <w:r>
        <w:fldChar w:fldCharType="end"/>
      </w:r>
    </w:p>
    <w:p w14:paraId="0754C879">
      <w:pPr>
        <w:pStyle w:val="12"/>
        <w:tabs>
          <w:tab w:val="right" w:leader="dot" w:pos="8306"/>
        </w:tabs>
      </w:pPr>
      <w:r>
        <w:fldChar w:fldCharType="begin"/>
      </w:r>
      <w:r>
        <w:instrText xml:space="preserve"> HYPERLINK \l _Toc8670 </w:instrText>
      </w:r>
      <w:r>
        <w:fldChar w:fldCharType="separate"/>
      </w:r>
      <w:r>
        <w:rPr>
          <w:rFonts w:hint="eastAsia" w:ascii="宋体" w:hAnsi="宋体" w:eastAsia="宋体" w:cs="宋体"/>
        </w:rPr>
        <w:t xml:space="preserve">4.4、 </w:t>
      </w:r>
      <w:r>
        <w:rPr>
          <w:rFonts w:hint="eastAsia"/>
        </w:rPr>
        <w:t>扫码生成投标文件</w:t>
      </w:r>
      <w:r>
        <w:tab/>
      </w:r>
      <w:r>
        <w:fldChar w:fldCharType="begin"/>
      </w:r>
      <w:r>
        <w:instrText xml:space="preserve"> PAGEREF _Toc8670 \h </w:instrText>
      </w:r>
      <w:r>
        <w:fldChar w:fldCharType="separate"/>
      </w:r>
      <w:r>
        <w:t>117</w:t>
      </w:r>
      <w:r>
        <w:fldChar w:fldCharType="end"/>
      </w:r>
      <w:r>
        <w:fldChar w:fldCharType="end"/>
      </w:r>
    </w:p>
    <w:p w14:paraId="475B967E">
      <w:pPr>
        <w:pStyle w:val="11"/>
        <w:tabs>
          <w:tab w:val="right" w:leader="dot" w:pos="8306"/>
        </w:tabs>
      </w:pPr>
      <w:r>
        <w:fldChar w:fldCharType="begin"/>
      </w:r>
      <w:r>
        <w:instrText xml:space="preserve"> HYPERLINK \l _Toc901 </w:instrText>
      </w:r>
      <w:r>
        <w:fldChar w:fldCharType="separate"/>
      </w:r>
      <w:r>
        <w:rPr>
          <w:rFonts w:hint="eastAsia" w:ascii="宋体" w:hAnsi="宋体" w:eastAsia="宋体" w:cs="宋体"/>
        </w:rPr>
        <w:t xml:space="preserve">五、 </w:t>
      </w:r>
      <w:r>
        <w:rPr>
          <w:rFonts w:hint="eastAsia"/>
        </w:rPr>
        <w:t>评标系统</w:t>
      </w:r>
      <w:r>
        <w:tab/>
      </w:r>
      <w:r>
        <w:fldChar w:fldCharType="begin"/>
      </w:r>
      <w:r>
        <w:instrText xml:space="preserve"> PAGEREF _Toc901 \h </w:instrText>
      </w:r>
      <w:r>
        <w:fldChar w:fldCharType="separate"/>
      </w:r>
      <w:r>
        <w:t>117</w:t>
      </w:r>
      <w:r>
        <w:fldChar w:fldCharType="end"/>
      </w:r>
      <w:r>
        <w:fldChar w:fldCharType="end"/>
      </w:r>
    </w:p>
    <w:p w14:paraId="1C51DD5A">
      <w:pPr>
        <w:pStyle w:val="12"/>
        <w:tabs>
          <w:tab w:val="right" w:leader="dot" w:pos="8306"/>
        </w:tabs>
      </w:pPr>
      <w:r>
        <w:fldChar w:fldCharType="begin"/>
      </w:r>
      <w:r>
        <w:instrText xml:space="preserve"> HYPERLINK \l _Toc2649 </w:instrText>
      </w:r>
      <w:r>
        <w:fldChar w:fldCharType="separate"/>
      </w:r>
      <w:r>
        <w:rPr>
          <w:rFonts w:hint="eastAsia" w:ascii="宋体" w:hAnsi="宋体" w:eastAsia="宋体" w:cs="宋体"/>
        </w:rPr>
        <w:t xml:space="preserve">5.1、 </w:t>
      </w:r>
      <w:r>
        <w:rPr>
          <w:rFonts w:hint="eastAsia"/>
        </w:rPr>
        <w:t>扫码解密</w:t>
      </w:r>
      <w:r>
        <w:tab/>
      </w:r>
      <w:r>
        <w:fldChar w:fldCharType="begin"/>
      </w:r>
      <w:r>
        <w:instrText xml:space="preserve"> PAGEREF _Toc2649 \h </w:instrText>
      </w:r>
      <w:r>
        <w:fldChar w:fldCharType="separate"/>
      </w:r>
      <w:r>
        <w:t>117</w:t>
      </w:r>
      <w:r>
        <w:fldChar w:fldCharType="end"/>
      </w:r>
      <w:r>
        <w:fldChar w:fldCharType="end"/>
      </w:r>
    </w:p>
    <w:p w14:paraId="390520B8">
      <w:r>
        <w:fldChar w:fldCharType="end"/>
      </w:r>
    </w:p>
    <w:p w14:paraId="14C50D6F"/>
    <w:p w14:paraId="66A125F3"/>
    <w:p w14:paraId="4F39D82F"/>
    <w:p w14:paraId="7927550B"/>
    <w:p w14:paraId="74F67C42"/>
    <w:p w14:paraId="2F09D428"/>
    <w:p w14:paraId="271CD6D4"/>
    <w:p w14:paraId="186A43C2"/>
    <w:p w14:paraId="03100F82"/>
    <w:p w14:paraId="0485DB36"/>
    <w:p w14:paraId="3FB61A8E">
      <w:pPr>
        <w:pStyle w:val="2"/>
      </w:pPr>
      <w:bookmarkStart w:id="0" w:name="_Toc9744"/>
      <w:r>
        <w:rPr>
          <w:rFonts w:hint="eastAsia"/>
        </w:rPr>
        <w:t>概述</w:t>
      </w:r>
      <w:bookmarkEnd w:id="0"/>
    </w:p>
    <w:p w14:paraId="48259273">
      <w:pPr>
        <w:ind w:firstLine="482"/>
        <w:rPr>
          <w:rFonts w:hint="eastAsia" w:ascii="宋体" w:hAnsi="宋体"/>
        </w:rPr>
      </w:pPr>
      <w:r>
        <w:rPr>
          <w:rFonts w:hint="eastAsia" w:ascii="宋体" w:hAnsi="宋体"/>
        </w:rPr>
        <w:t>目前，电子交易招投标系统普遍采用USB</w:t>
      </w:r>
      <w:r>
        <w:rPr>
          <w:rFonts w:ascii="宋体" w:hAnsi="宋体"/>
        </w:rPr>
        <w:t xml:space="preserve"> </w:t>
      </w:r>
      <w:r>
        <w:rPr>
          <w:rFonts w:hint="eastAsia" w:ascii="宋体" w:hAnsi="宋体"/>
        </w:rPr>
        <w:t>Key作为CA证书的存储介质（我们将含有CA证书的USB</w:t>
      </w:r>
      <w:r>
        <w:rPr>
          <w:rFonts w:ascii="宋体" w:hAnsi="宋体"/>
        </w:rPr>
        <w:t xml:space="preserve"> </w:t>
      </w:r>
      <w:r>
        <w:rPr>
          <w:rFonts w:hint="eastAsia" w:ascii="宋体" w:hAnsi="宋体"/>
        </w:rPr>
        <w:t>Key称作CA锁），通过CA锁来实现身份认证、电子签章及数据签名验签、加解密功能。全国有40多家CA机构为各地的电子交易系统提供认证服务，各地交易中心使用不同的USB</w:t>
      </w:r>
      <w:r>
        <w:rPr>
          <w:rFonts w:ascii="宋体" w:hAnsi="宋体"/>
        </w:rPr>
        <w:t xml:space="preserve"> </w:t>
      </w:r>
      <w:r>
        <w:rPr>
          <w:rFonts w:hint="eastAsia" w:ascii="宋体" w:hAnsi="宋体"/>
        </w:rPr>
        <w:t>Key、CA证书供应商，产生了各地不兼容、使用环境苛刻、收费高等问题。</w:t>
      </w:r>
    </w:p>
    <w:p w14:paraId="64702FF3">
      <w:pPr>
        <w:ind w:firstLine="482"/>
        <w:rPr>
          <w:rFonts w:hint="eastAsia" w:ascii="宋体" w:hAnsi="宋体"/>
        </w:rPr>
      </w:pPr>
      <w:r>
        <w:rPr>
          <w:rFonts w:hint="eastAsia" w:ascii="宋体" w:hAnsi="宋体"/>
        </w:rPr>
        <w:t>我们通过手机证书取代USB</w:t>
      </w:r>
      <w:r>
        <w:rPr>
          <w:rFonts w:ascii="宋体" w:hAnsi="宋体"/>
        </w:rPr>
        <w:t xml:space="preserve"> </w:t>
      </w:r>
      <w:r>
        <w:rPr>
          <w:rFonts w:hint="eastAsia" w:ascii="宋体" w:hAnsi="宋体"/>
        </w:rPr>
        <w:t>key介质，兼容各地CA公司的证书，支持同时持有多张证书，摒弃驱动的安装，实现通过手机对电子交易招投标系统登陆、签名、签章、加解密操作进行授权。具备多CA无缝兼容、空中发证、操作追溯、支持多浏览器等优势。</w:t>
      </w:r>
    </w:p>
    <w:p w14:paraId="3EEC65E1">
      <w:pPr>
        <w:ind w:firstLine="482"/>
        <w:rPr>
          <w:rFonts w:hint="eastAsia" w:ascii="宋体" w:hAnsi="宋体"/>
          <w:b/>
          <w:bCs/>
          <w:color w:val="FF0000"/>
        </w:rPr>
      </w:pPr>
      <w:r>
        <w:rPr>
          <w:rFonts w:hint="eastAsia" w:ascii="宋体" w:hAnsi="宋体"/>
        </w:rPr>
        <w:t>新点标证通核心是通过算法加强手机中私钥安全性（密钥拆分技术），使得在手机环境中生成、存储、使用证书私钥符合一定技术标准。新点标证通通过互联网联结交易平台、评标系统、招投标工具、手机证书APP、发证书机构</w:t>
      </w:r>
      <w:r>
        <w:rPr>
          <w:rFonts w:hint="eastAsia" w:ascii="宋体" w:hAnsi="宋体"/>
          <w:b/>
          <w:bCs/>
          <w:color w:val="FF0000"/>
        </w:rPr>
        <w:t>实现证书申领、更新、注销，通过接口及扫描二维码的方式为外部系统</w:t>
      </w:r>
      <w:r>
        <w:rPr>
          <w:b/>
          <w:color w:val="FF0000"/>
        </w:rPr>
        <w:t>提供登录、签名、加解密等服务</w:t>
      </w:r>
      <w:r>
        <w:rPr>
          <w:rFonts w:hint="eastAsia" w:ascii="宋体" w:hAnsi="宋体"/>
          <w:b/>
          <w:bCs/>
          <w:color w:val="FF0000"/>
        </w:rPr>
        <w:t>。</w:t>
      </w:r>
    </w:p>
    <w:p w14:paraId="0E0D3219">
      <w:pPr>
        <w:pStyle w:val="2"/>
      </w:pPr>
      <w:bookmarkStart w:id="1" w:name="_Toc17427"/>
      <w:r>
        <w:rPr>
          <w:rFonts w:hint="eastAsia"/>
        </w:rPr>
        <w:t>新点标证通</w:t>
      </w:r>
      <w:r>
        <w:rPr>
          <w:rFonts w:hint="eastAsia"/>
          <w:lang w:val="en-US" w:eastAsia="zh-CN"/>
        </w:rPr>
        <w:t>4.7</w:t>
      </w:r>
      <w:bookmarkEnd w:id="1"/>
    </w:p>
    <w:p w14:paraId="39382059">
      <w:pPr>
        <w:pStyle w:val="3"/>
      </w:pPr>
      <w:bookmarkStart w:id="2" w:name="_Toc30982"/>
      <w:r>
        <w:rPr>
          <w:rFonts w:hint="eastAsia"/>
        </w:rPr>
        <w:t>登录</w:t>
      </w:r>
      <w:bookmarkEnd w:id="2"/>
    </w:p>
    <w:p w14:paraId="393DC8AE">
      <w:pPr>
        <w:pStyle w:val="4"/>
      </w:pPr>
      <w:bookmarkStart w:id="3" w:name="_Toc29547"/>
      <w:r>
        <w:rPr>
          <w:rFonts w:hint="eastAsia"/>
        </w:rPr>
        <w:t>验证码登录</w:t>
      </w:r>
      <w:bookmarkEnd w:id="3"/>
    </w:p>
    <w:p w14:paraId="12488698">
      <w:pPr>
        <w:ind w:firstLine="420" w:firstLineChars="200"/>
      </w:pPr>
      <w:r>
        <w:rPr>
          <w:rFonts w:hint="eastAsia"/>
        </w:rPr>
        <w:t>初次使用新点标证通的用户打开app后，输入手机号，点击【发送验证码】，输入正确的验证码，验证成功后即可完成注册，登录App成功，见【图1】；</w:t>
      </w:r>
    </w:p>
    <w:p w14:paraId="03601E5C">
      <w:pPr>
        <w:jc w:val="center"/>
      </w:pPr>
      <w:r>
        <w:rPr>
          <w:rFonts w:ascii="宋体" w:hAnsi="宋体" w:cs="宋体"/>
          <w:sz w:val="24"/>
        </w:rPr>
        <w:drawing>
          <wp:inline distT="0" distB="0" distL="114300" distR="114300">
            <wp:extent cx="1332230" cy="2879725"/>
            <wp:effectExtent l="0" t="0" r="8890" b="635"/>
            <wp:docPr id="7" name="图片 7" descr="IMG_256"/>
            <wp:cNvGraphicFramePr/>
            <a:graphic xmlns:a="http://schemas.openxmlformats.org/drawingml/2006/main">
              <a:graphicData uri="http://schemas.openxmlformats.org/drawingml/2006/picture">
                <pic:pic xmlns:pic="http://schemas.openxmlformats.org/drawingml/2006/picture">
                  <pic:nvPicPr>
                    <pic:cNvPr id="7" name="图片 7" descr="IMG_256"/>
                    <pic:cNvPicPr/>
                  </pic:nvPicPr>
                  <pic:blipFill>
                    <a:blip r:embed="rId6"/>
                    <a:stretch>
                      <a:fillRect/>
                    </a:stretch>
                  </pic:blipFill>
                  <pic:spPr>
                    <a:xfrm>
                      <a:off x="0" y="0"/>
                      <a:ext cx="1332230" cy="2879725"/>
                    </a:xfrm>
                    <a:prstGeom prst="rect">
                      <a:avLst/>
                    </a:prstGeom>
                    <a:noFill/>
                    <a:ln w="9525">
                      <a:noFill/>
                    </a:ln>
                  </pic:spPr>
                </pic:pic>
              </a:graphicData>
            </a:graphic>
          </wp:inline>
        </w:drawing>
      </w:r>
    </w:p>
    <w:p w14:paraId="19795830">
      <w:pPr>
        <w:ind w:firstLine="360" w:firstLineChars="200"/>
        <w:jc w:val="center"/>
      </w:pPr>
      <w:r>
        <w:rPr>
          <w:rFonts w:hint="eastAsia"/>
          <w:sz w:val="18"/>
          <w:szCs w:val="18"/>
        </w:rPr>
        <w:t>【图1】</w:t>
      </w:r>
    </w:p>
    <w:p w14:paraId="5F38D5B8">
      <w:pPr>
        <w:pStyle w:val="4"/>
      </w:pPr>
      <w:bookmarkStart w:id="4" w:name="_Toc9718"/>
      <w:r>
        <w:rPr>
          <w:rFonts w:hint="eastAsia"/>
        </w:rPr>
        <w:t>密码登录</w:t>
      </w:r>
      <w:bookmarkEnd w:id="4"/>
    </w:p>
    <w:p w14:paraId="02F512B2">
      <w:pPr>
        <w:ind w:firstLine="420" w:firstLineChars="200"/>
        <w:rPr>
          <w:rFonts w:hint="default"/>
          <w:lang w:val="en-US" w:eastAsia="zh-CN"/>
        </w:rPr>
      </w:pPr>
      <w:r>
        <w:rPr>
          <w:rFonts w:hint="eastAsia"/>
          <w:lang w:val="en-US" w:eastAsia="zh-CN"/>
        </w:rPr>
        <w:t>验证码登录或一键登录APP后，点击【我的】-【账号与安全】-【修改登录密码】，跳转至修改登录密码页面【图1】，点击【确认】跳转至设置登录密码页面【图2】，获取验证码并输入后点击【确认】，跳转至重置密码页面【图3】，进行密码设置。</w:t>
      </w:r>
    </w:p>
    <w:p w14:paraId="242AF194">
      <w:pPr>
        <w:jc w:val="center"/>
        <w:rPr>
          <w:rFonts w:ascii="宋体" w:hAnsi="宋体" w:eastAsia="宋体" w:cs="宋体"/>
          <w:sz w:val="24"/>
          <w:szCs w:val="24"/>
        </w:rPr>
      </w:pP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1619885" cy="2879725"/>
            <wp:effectExtent l="0" t="0" r="10795" b="635"/>
            <wp:docPr id="22" name="图片 2" descr="IMG_256"/>
            <wp:cNvGraphicFramePr/>
            <a:graphic xmlns:a="http://schemas.openxmlformats.org/drawingml/2006/main">
              <a:graphicData uri="http://schemas.openxmlformats.org/drawingml/2006/picture">
                <pic:pic xmlns:pic="http://schemas.openxmlformats.org/drawingml/2006/picture">
                  <pic:nvPicPr>
                    <pic:cNvPr id="22" name="图片 2" descr="IMG_256"/>
                    <pic:cNvPicPr/>
                  </pic:nvPicPr>
                  <pic:blipFill>
                    <a:blip r:embed="rId7"/>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1619885" cy="2879725"/>
            <wp:effectExtent l="0" t="0" r="10795" b="635"/>
            <wp:docPr id="74" name="图片 3" descr="IMG_256"/>
            <wp:cNvGraphicFramePr/>
            <a:graphic xmlns:a="http://schemas.openxmlformats.org/drawingml/2006/main">
              <a:graphicData uri="http://schemas.openxmlformats.org/drawingml/2006/picture">
                <pic:pic xmlns:pic="http://schemas.openxmlformats.org/drawingml/2006/picture">
                  <pic:nvPicPr>
                    <pic:cNvPr id="74" name="图片 3" descr="IMG_256"/>
                    <pic:cNvPicPr/>
                  </pic:nvPicPr>
                  <pic:blipFill>
                    <a:blip r:embed="rId8"/>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1619885" cy="2879725"/>
            <wp:effectExtent l="0" t="0" r="10795" b="635"/>
            <wp:docPr id="61" name="图片 1" descr="IMG_256"/>
            <wp:cNvGraphicFramePr/>
            <a:graphic xmlns:a="http://schemas.openxmlformats.org/drawingml/2006/main">
              <a:graphicData uri="http://schemas.openxmlformats.org/drawingml/2006/picture">
                <pic:pic xmlns:pic="http://schemas.openxmlformats.org/drawingml/2006/picture">
                  <pic:nvPicPr>
                    <pic:cNvPr id="61" name="图片 1" descr="IMG_256"/>
                    <pic:cNvPicPr/>
                  </pic:nvPicPr>
                  <pic:blipFill>
                    <a:blip r:embed="rId9"/>
                    <a:stretch>
                      <a:fillRect/>
                    </a:stretch>
                  </pic:blipFill>
                  <pic:spPr>
                    <a:xfrm>
                      <a:off x="0" y="0"/>
                      <a:ext cx="1619885" cy="2879725"/>
                    </a:xfrm>
                    <a:prstGeom prst="rect">
                      <a:avLst/>
                    </a:prstGeom>
                    <a:noFill/>
                    <a:ln w="9525">
                      <a:noFill/>
                    </a:ln>
                  </pic:spPr>
                </pic:pic>
              </a:graphicData>
            </a:graphic>
          </wp:inline>
        </w:drawing>
      </w:r>
    </w:p>
    <w:p w14:paraId="6A9B00B4">
      <w:pPr>
        <w:ind w:firstLine="1260" w:firstLineChars="600"/>
        <w:jc w:val="both"/>
        <w:rPr>
          <w:rFonts w:hint="eastAsia"/>
          <w:lang w:val="en-US" w:eastAsia="zh-CN"/>
        </w:rPr>
      </w:pPr>
      <w:r>
        <w:rPr>
          <w:rFonts w:hint="eastAsia"/>
          <w:lang w:val="en-US" w:eastAsia="zh-CN"/>
        </w:rPr>
        <w:t>【图1】                  【图2】                   【图3】</w:t>
      </w:r>
    </w:p>
    <w:p w14:paraId="052FEF3D">
      <w:pPr>
        <w:rPr>
          <w:rFonts w:hint="default"/>
          <w:lang w:val="en-US" w:eastAsia="zh-CN"/>
        </w:rPr>
      </w:pPr>
    </w:p>
    <w:p w14:paraId="58F34ADB">
      <w:pPr>
        <w:ind w:firstLine="420" w:firstLineChars="200"/>
        <w:jc w:val="left"/>
        <w:rPr>
          <w:rFonts w:hint="eastAsia" w:ascii="宋体" w:hAnsi="宋体" w:cs="宋体"/>
          <w:kern w:val="0"/>
          <w:sz w:val="24"/>
          <w:lang w:bidi="ar"/>
        </w:rPr>
      </w:pPr>
      <w:r>
        <w:rPr>
          <w:rFonts w:hint="eastAsia"/>
          <w:lang w:val="en-US" w:eastAsia="zh-CN"/>
        </w:rPr>
        <w:t>设置密码后，登录页面</w:t>
      </w:r>
      <w:r>
        <w:rPr>
          <w:rFonts w:hint="eastAsia"/>
        </w:rPr>
        <w:t>点击【密码登录】，跳转密码登录页面，输入账号密码，勾选“我已阅读并同意《隐私政策》”后点击【登录】，即可登录App，见【图1】。</w:t>
      </w:r>
      <w:r>
        <w:rPr>
          <w:rFonts w:hint="eastAsia" w:ascii="宋体" w:hAnsi="宋体" w:cs="宋体"/>
          <w:kern w:val="0"/>
          <w:sz w:val="24"/>
          <w:lang w:bidi="ar"/>
        </w:rPr>
        <w:t xml:space="preserve">         </w:t>
      </w:r>
    </w:p>
    <w:p w14:paraId="1EC10D19">
      <w:pPr>
        <w:jc w:val="center"/>
      </w:pPr>
      <w:r>
        <w:rPr>
          <w:rFonts w:ascii="宋体" w:hAnsi="宋体" w:cs="宋体"/>
          <w:sz w:val="24"/>
        </w:rPr>
        <w:drawing>
          <wp:inline distT="0" distB="0" distL="114300" distR="114300">
            <wp:extent cx="1332230" cy="2879725"/>
            <wp:effectExtent l="0" t="0" r="8890" b="635"/>
            <wp:docPr id="6" name="图片 2" descr="IMG_256"/>
            <wp:cNvGraphicFramePr/>
            <a:graphic xmlns:a="http://schemas.openxmlformats.org/drawingml/2006/main">
              <a:graphicData uri="http://schemas.openxmlformats.org/drawingml/2006/picture">
                <pic:pic xmlns:pic="http://schemas.openxmlformats.org/drawingml/2006/picture">
                  <pic:nvPicPr>
                    <pic:cNvPr id="6" name="图片 2" descr="IMG_256"/>
                    <pic:cNvPicPr/>
                  </pic:nvPicPr>
                  <pic:blipFill>
                    <a:blip r:embed="rId10"/>
                    <a:stretch>
                      <a:fillRect/>
                    </a:stretch>
                  </pic:blipFill>
                  <pic:spPr>
                    <a:xfrm>
                      <a:off x="0" y="0"/>
                      <a:ext cx="1332230" cy="2879725"/>
                    </a:xfrm>
                    <a:prstGeom prst="rect">
                      <a:avLst/>
                    </a:prstGeom>
                    <a:noFill/>
                    <a:ln w="9525">
                      <a:noFill/>
                    </a:ln>
                  </pic:spPr>
                </pic:pic>
              </a:graphicData>
            </a:graphic>
          </wp:inline>
        </w:drawing>
      </w:r>
    </w:p>
    <w:p w14:paraId="6F2048B4">
      <w:pPr>
        <w:widowControl/>
        <w:jc w:val="center"/>
        <w:rPr>
          <w:sz w:val="18"/>
          <w:szCs w:val="18"/>
        </w:rPr>
      </w:pPr>
      <w:r>
        <w:rPr>
          <w:rFonts w:hint="eastAsia"/>
          <w:sz w:val="18"/>
          <w:szCs w:val="18"/>
        </w:rPr>
        <w:t>【图1】</w:t>
      </w:r>
    </w:p>
    <w:p w14:paraId="44920C50">
      <w:pPr>
        <w:widowControl/>
        <w:jc w:val="center"/>
        <w:rPr>
          <w:sz w:val="18"/>
          <w:szCs w:val="18"/>
        </w:rPr>
      </w:pPr>
    </w:p>
    <w:p w14:paraId="31EF3AB2">
      <w:pPr>
        <w:pStyle w:val="4"/>
      </w:pPr>
      <w:bookmarkStart w:id="5" w:name="_Toc8405"/>
      <w:r>
        <w:rPr>
          <w:rFonts w:hint="eastAsia"/>
        </w:rPr>
        <w:t>一键登录</w:t>
      </w:r>
      <w:bookmarkEnd w:id="5"/>
    </w:p>
    <w:p w14:paraId="41AB8C24">
      <w:pPr>
        <w:widowControl/>
        <w:ind w:firstLine="420" w:firstLineChars="200"/>
      </w:pPr>
      <w:r>
        <w:rPr>
          <w:rFonts w:hint="eastAsia"/>
        </w:rPr>
        <w:t>点击【一键登录】，跳转一键登录页面，勾选同意隐私政策后点击【本机号码一键登录】即可登录APP，如下图所示。</w:t>
      </w:r>
    </w:p>
    <w:p w14:paraId="6D2C13DF">
      <w:pPr>
        <w:widowControl/>
        <w:jc w:val="center"/>
        <w:rPr>
          <w:rFonts w:hint="eastAsia" w:ascii="宋体" w:hAnsi="宋体" w:cs="宋体"/>
          <w:sz w:val="24"/>
        </w:rPr>
      </w:pPr>
      <w:r>
        <w:rPr>
          <w:rFonts w:ascii="宋体" w:hAnsi="宋体" w:cs="宋体"/>
          <w:sz w:val="24"/>
        </w:rPr>
        <w:drawing>
          <wp:inline distT="0" distB="0" distL="114300" distR="114300">
            <wp:extent cx="1619885" cy="3599180"/>
            <wp:effectExtent l="0" t="0" r="10795" b="12700"/>
            <wp:docPr id="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IMG_256"/>
                    <pic:cNvPicPr>
                      <a:picLocks noChangeAspect="1"/>
                    </pic:cNvPicPr>
                  </pic:nvPicPr>
                  <pic:blipFill>
                    <a:blip r:embed="rId11"/>
                    <a:stretch>
                      <a:fillRect/>
                    </a:stretch>
                  </pic:blipFill>
                  <pic:spPr>
                    <a:xfrm>
                      <a:off x="0" y="0"/>
                      <a:ext cx="1619885" cy="3599180"/>
                    </a:xfrm>
                    <a:prstGeom prst="rect">
                      <a:avLst/>
                    </a:prstGeom>
                    <a:noFill/>
                    <a:ln w="9525">
                      <a:noFill/>
                    </a:ln>
                  </pic:spPr>
                </pic:pic>
              </a:graphicData>
            </a:graphic>
          </wp:inline>
        </w:drawing>
      </w:r>
    </w:p>
    <w:p w14:paraId="4F034733">
      <w:pPr>
        <w:widowControl/>
        <w:jc w:val="center"/>
        <w:rPr>
          <w:rFonts w:hint="eastAsia" w:ascii="宋体" w:hAnsi="宋体" w:cs="宋体"/>
          <w:sz w:val="24"/>
        </w:rPr>
      </w:pPr>
      <w:r>
        <w:rPr>
          <w:rFonts w:hint="eastAsia"/>
          <w:sz w:val="18"/>
          <w:szCs w:val="18"/>
        </w:rPr>
        <w:t>【图1】</w:t>
      </w:r>
    </w:p>
    <w:p w14:paraId="4BCF4CAA">
      <w:pPr>
        <w:pStyle w:val="3"/>
      </w:pPr>
      <w:bookmarkStart w:id="6" w:name="_Toc20899"/>
      <w:r>
        <w:rPr>
          <w:rFonts w:hint="eastAsia"/>
        </w:rPr>
        <w:t>首页</w:t>
      </w:r>
      <w:bookmarkEnd w:id="6"/>
    </w:p>
    <w:p w14:paraId="6ABCE721">
      <w:pPr>
        <w:ind w:firstLine="420" w:firstLineChars="200"/>
      </w:pPr>
      <w:r>
        <w:rPr>
          <w:rFonts w:hint="eastAsia"/>
        </w:rPr>
        <w:t>接上步，登录新点标证通APP后，进入首页，如下图所示。</w:t>
      </w:r>
    </w:p>
    <w:p w14:paraId="6BFBC0DE">
      <w:pPr>
        <w:widowControl/>
        <w:jc w:val="center"/>
        <w:rPr>
          <w:sz w:val="18"/>
          <w:szCs w:val="18"/>
        </w:rPr>
      </w:pPr>
      <w:r>
        <w:rPr>
          <w:rFonts w:ascii="宋体" w:hAnsi="宋体" w:cs="宋体"/>
          <w:sz w:val="24"/>
        </w:rPr>
        <w:drawing>
          <wp:inline distT="0" distB="0" distL="114300" distR="114300">
            <wp:extent cx="1692275" cy="2879725"/>
            <wp:effectExtent l="0" t="0" r="14605" b="635"/>
            <wp:docPr id="49" name="图片 1" descr="IMG_256"/>
            <wp:cNvGraphicFramePr/>
            <a:graphic xmlns:a="http://schemas.openxmlformats.org/drawingml/2006/main">
              <a:graphicData uri="http://schemas.openxmlformats.org/drawingml/2006/picture">
                <pic:pic xmlns:pic="http://schemas.openxmlformats.org/drawingml/2006/picture">
                  <pic:nvPicPr>
                    <pic:cNvPr id="49" name="图片 1" descr="IMG_256"/>
                    <pic:cNvPicPr/>
                  </pic:nvPicPr>
                  <pic:blipFill>
                    <a:blip r:embed="rId12"/>
                    <a:stretch>
                      <a:fillRect/>
                    </a:stretch>
                  </pic:blipFill>
                  <pic:spPr>
                    <a:xfrm>
                      <a:off x="0" y="0"/>
                      <a:ext cx="169227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hint="eastAsia"/>
          <w:sz w:val="18"/>
          <w:szCs w:val="18"/>
        </w:rPr>
        <w:t xml:space="preserve">                                         【图1】</w:t>
      </w:r>
    </w:p>
    <w:p w14:paraId="3422E35C">
      <w:pPr>
        <w:pStyle w:val="3"/>
      </w:pPr>
      <w:bookmarkStart w:id="7" w:name="_Toc4136"/>
      <w:r>
        <w:rPr>
          <w:rFonts w:hint="eastAsia"/>
        </w:rPr>
        <w:t>实名认证</w:t>
      </w:r>
      <w:bookmarkEnd w:id="7"/>
    </w:p>
    <w:p w14:paraId="39790AAD">
      <w:pPr>
        <w:ind w:firstLine="420" w:firstLineChars="200"/>
      </w:pPr>
      <w:r>
        <w:rPr>
          <w:rFonts w:hint="eastAsia"/>
        </w:rPr>
        <w:t>首次登录的账号都需要进行实名认证，认证成功才可进行后续操作，认证方式有三种，分别为【中金认证】、【支付宝认证】与【银行卡四要素认证】，任选其中一种方式完成认证。</w:t>
      </w:r>
    </w:p>
    <w:p w14:paraId="739B68E9">
      <w:pPr>
        <w:pStyle w:val="4"/>
      </w:pPr>
      <w:bookmarkStart w:id="8" w:name="_Toc575"/>
      <w:r>
        <w:rPr>
          <w:rFonts w:hint="eastAsia"/>
        </w:rPr>
        <w:t>中金认证</w:t>
      </w:r>
      <w:bookmarkEnd w:id="8"/>
    </w:p>
    <w:p w14:paraId="2C149939">
      <w:pPr>
        <w:ind w:firstLine="420" w:firstLineChars="200"/>
      </w:pPr>
      <w:r>
        <w:rPr>
          <w:rFonts w:hint="eastAsia"/>
        </w:rPr>
        <w:t>选择【中金认证】，填写姓名与身份证号，点击【开始认证】，按照页面提示进行认证操作，见下图。</w:t>
      </w:r>
    </w:p>
    <w:p w14:paraId="2D46ECCF">
      <w:pPr>
        <w:jc w:val="center"/>
      </w:pPr>
      <w:r>
        <w:rPr>
          <w:rFonts w:hint="eastAsia" w:ascii="宋体" w:hAnsi="宋体" w:cs="宋体"/>
          <w:kern w:val="0"/>
          <w:sz w:val="24"/>
          <w:lang w:bidi="ar"/>
        </w:rPr>
        <w:drawing>
          <wp:inline distT="0" distB="0" distL="114300" distR="114300">
            <wp:extent cx="1619885" cy="2879725"/>
            <wp:effectExtent l="0" t="0" r="10795" b="635"/>
            <wp:docPr id="28" name="图片 230" descr="QQ图片2021043015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0" descr="QQ图片20210430154847"/>
                    <pic:cNvPicPr>
                      <a:picLocks noChangeAspect="1"/>
                    </pic:cNvPicPr>
                  </pic:nvPicPr>
                  <pic:blipFill>
                    <a:blip r:embed="rId13"/>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31" name="图片 228" descr="3LXKG4WDJ$NP([JR41{)L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8" descr="3LXKG4WDJ$NP([JR41{)LC2"/>
                    <pic:cNvPicPr>
                      <a:picLocks noChangeAspect="1"/>
                    </pic:cNvPicPr>
                  </pic:nvPicPr>
                  <pic:blipFill>
                    <a:blip r:embed="rId14"/>
                    <a:stretch>
                      <a:fillRect/>
                    </a:stretch>
                  </pic:blipFill>
                  <pic:spPr>
                    <a:xfrm>
                      <a:off x="0" y="0"/>
                      <a:ext cx="1619885" cy="2879725"/>
                    </a:xfrm>
                    <a:prstGeom prst="rect">
                      <a:avLst/>
                    </a:prstGeom>
                    <a:noFill/>
                    <a:ln>
                      <a:noFill/>
                    </a:ln>
                  </pic:spPr>
                </pic:pic>
              </a:graphicData>
            </a:graphic>
          </wp:inline>
        </w:drawing>
      </w:r>
    </w:p>
    <w:p w14:paraId="14F79785">
      <w:pPr>
        <w:widowControl/>
        <w:jc w:val="center"/>
        <w:rPr>
          <w:sz w:val="18"/>
          <w:szCs w:val="18"/>
        </w:rPr>
      </w:pPr>
      <w:r>
        <w:rPr>
          <w:rFonts w:hint="eastAsia"/>
          <w:sz w:val="18"/>
          <w:szCs w:val="18"/>
        </w:rPr>
        <w:t>【图1】                                      【图2】</w:t>
      </w:r>
    </w:p>
    <w:p w14:paraId="797C8661">
      <w:pPr>
        <w:pStyle w:val="4"/>
      </w:pPr>
      <w:bookmarkStart w:id="9" w:name="_Toc434"/>
      <w:r>
        <w:rPr>
          <w:rFonts w:hint="eastAsia"/>
        </w:rPr>
        <w:t>支付宝认证</w:t>
      </w:r>
      <w:bookmarkEnd w:id="9"/>
    </w:p>
    <w:p w14:paraId="393C38DD">
      <w:pPr>
        <w:ind w:firstLine="420" w:firstLineChars="200"/>
      </w:pPr>
      <w:r>
        <w:rPr>
          <w:rFonts w:hint="eastAsia"/>
        </w:rPr>
        <w:t>选择【支付宝认证】，填写姓名与身份证号，点击【开始认证】，按照页面提示进行人脸识别，识别通过后认证成功，见下图。</w:t>
      </w:r>
    </w:p>
    <w:p w14:paraId="565E596A">
      <w:pPr>
        <w:jc w:val="center"/>
      </w:pPr>
      <w:r>
        <w:rPr>
          <w:rFonts w:hint="eastAsia" w:ascii="宋体" w:hAnsi="宋体" w:cs="宋体"/>
          <w:kern w:val="0"/>
          <w:sz w:val="24"/>
          <w:lang w:bidi="ar"/>
        </w:rPr>
        <w:drawing>
          <wp:inline distT="0" distB="0" distL="114300" distR="114300">
            <wp:extent cx="1619885" cy="2879725"/>
            <wp:effectExtent l="0" t="0" r="10795" b="635"/>
            <wp:docPr id="34" name="图片 233" descr="QQ图片2021043015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3" descr="QQ图片20210430155545"/>
                    <pic:cNvPicPr>
                      <a:picLocks noChangeAspect="1"/>
                    </pic:cNvPicPr>
                  </pic:nvPicPr>
                  <pic:blipFill>
                    <a:blip r:embed="rId15"/>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250" cy="2879725"/>
            <wp:effectExtent l="0" t="0" r="11430" b="635"/>
            <wp:docPr id="37" name="图片 236" descr="QQ图片20210430155938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6" descr="QQ图片20210430155938副本"/>
                    <pic:cNvPicPr>
                      <a:picLocks noChangeAspect="1"/>
                    </pic:cNvPicPr>
                  </pic:nvPicPr>
                  <pic:blipFill>
                    <a:blip r:embed="rId16"/>
                    <a:stretch>
                      <a:fillRect/>
                    </a:stretch>
                  </pic:blipFill>
                  <pic:spPr>
                    <a:xfrm>
                      <a:off x="0" y="0"/>
                      <a:ext cx="1619250" cy="2879725"/>
                    </a:xfrm>
                    <a:prstGeom prst="rect">
                      <a:avLst/>
                    </a:prstGeom>
                    <a:noFill/>
                    <a:ln>
                      <a:noFill/>
                    </a:ln>
                  </pic:spPr>
                </pic:pic>
              </a:graphicData>
            </a:graphic>
          </wp:inline>
        </w:drawing>
      </w:r>
    </w:p>
    <w:p w14:paraId="7C991D42">
      <w:pPr>
        <w:widowControl/>
        <w:jc w:val="center"/>
        <w:rPr>
          <w:sz w:val="18"/>
          <w:szCs w:val="18"/>
        </w:rPr>
      </w:pPr>
      <w:r>
        <w:rPr>
          <w:rFonts w:hint="eastAsia"/>
          <w:sz w:val="18"/>
          <w:szCs w:val="18"/>
        </w:rPr>
        <w:t>【图1】                                      【图2】</w:t>
      </w:r>
    </w:p>
    <w:p w14:paraId="19046072">
      <w:pPr>
        <w:pStyle w:val="4"/>
      </w:pPr>
      <w:bookmarkStart w:id="10" w:name="_Toc9762"/>
      <w:r>
        <w:rPr>
          <w:rFonts w:hint="eastAsia"/>
        </w:rPr>
        <w:t>银行卡四要素认证</w:t>
      </w:r>
      <w:bookmarkEnd w:id="10"/>
    </w:p>
    <w:p w14:paraId="57F4A571">
      <w:pPr>
        <w:ind w:firstLine="420" w:firstLineChars="200"/>
      </w:pPr>
      <w:r>
        <w:rPr>
          <w:rFonts w:hint="eastAsia"/>
        </w:rPr>
        <w:t>选择【银行卡四要素认证】，填写姓名、身份证号、银行卡号、预留手机号，点击【开始认证】，认证成功，见下图。</w:t>
      </w:r>
    </w:p>
    <w:p w14:paraId="5F7BCA73">
      <w:pPr>
        <w:widowControl/>
        <w:jc w:val="center"/>
      </w:pPr>
      <w:r>
        <w:rPr>
          <w:rFonts w:hint="eastAsia" w:ascii="宋体" w:hAnsi="宋体" w:cs="宋体"/>
          <w:kern w:val="0"/>
          <w:sz w:val="24"/>
          <w:lang w:bidi="ar"/>
        </w:rPr>
        <w:drawing>
          <wp:inline distT="0" distB="0" distL="114300" distR="114300">
            <wp:extent cx="1619885" cy="2879725"/>
            <wp:effectExtent l="0" t="0" r="10795" b="635"/>
            <wp:docPr id="40" name="图片 237" descr="QQ图片2021043016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7" descr="QQ图片20210430161420"/>
                    <pic:cNvPicPr>
                      <a:picLocks noChangeAspect="1"/>
                    </pic:cNvPicPr>
                  </pic:nvPicPr>
                  <pic:blipFill>
                    <a:blip r:embed="rId17"/>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43" name="图片 301" descr="QQ图片2021043016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01" descr="QQ图片20210430161713"/>
                    <pic:cNvPicPr>
                      <a:picLocks noChangeAspect="1"/>
                    </pic:cNvPicPr>
                  </pic:nvPicPr>
                  <pic:blipFill>
                    <a:blip r:embed="rId18"/>
                    <a:stretch>
                      <a:fillRect/>
                    </a:stretch>
                  </pic:blipFill>
                  <pic:spPr>
                    <a:xfrm>
                      <a:off x="0" y="0"/>
                      <a:ext cx="1619885" cy="2879725"/>
                    </a:xfrm>
                    <a:prstGeom prst="rect">
                      <a:avLst/>
                    </a:prstGeom>
                    <a:noFill/>
                    <a:ln>
                      <a:noFill/>
                    </a:ln>
                  </pic:spPr>
                </pic:pic>
              </a:graphicData>
            </a:graphic>
          </wp:inline>
        </w:drawing>
      </w:r>
    </w:p>
    <w:p w14:paraId="2B1274EC">
      <w:pPr>
        <w:widowControl/>
        <w:jc w:val="center"/>
        <w:rPr>
          <w:sz w:val="18"/>
          <w:szCs w:val="18"/>
        </w:rPr>
      </w:pPr>
      <w:r>
        <w:rPr>
          <w:rFonts w:hint="eastAsia"/>
          <w:sz w:val="18"/>
          <w:szCs w:val="18"/>
        </w:rPr>
        <w:t>【图1】                                      【图2】</w:t>
      </w:r>
    </w:p>
    <w:p w14:paraId="7E1C3EB9">
      <w:pPr>
        <w:pStyle w:val="3"/>
      </w:pPr>
      <w:bookmarkStart w:id="11" w:name="_Toc9389"/>
      <w:bookmarkStart w:id="12" w:name="_自然人"/>
      <w:r>
        <w:rPr>
          <w:rFonts w:hint="eastAsia"/>
        </w:rPr>
        <w:t>自然人</w:t>
      </w:r>
      <w:bookmarkEnd w:id="11"/>
    </w:p>
    <w:bookmarkEnd w:id="12"/>
    <w:p w14:paraId="1C9F39DE">
      <w:pPr>
        <w:pStyle w:val="4"/>
      </w:pPr>
      <w:bookmarkStart w:id="13" w:name="_Toc10477"/>
      <w:bookmarkStart w:id="14" w:name="_申领个人证书"/>
      <w:r>
        <w:rPr>
          <w:rFonts w:hint="eastAsia"/>
        </w:rPr>
        <w:t>申领个人证书</w:t>
      </w:r>
      <w:bookmarkEnd w:id="13"/>
    </w:p>
    <w:bookmarkEnd w:id="14"/>
    <w:p w14:paraId="237BBA77">
      <w:pPr>
        <w:ind w:firstLine="420" w:firstLineChars="200"/>
      </w:pPr>
      <w:r>
        <w:rPr>
          <w:rFonts w:hint="eastAsia"/>
        </w:rPr>
        <w:t>实名认证通过后，选择【个人证书申请】，进入申领个人证书页面。第一步个人信息页面，展示姓名与身份证号，点击【去选择】跳转至选择省份平台页面，点击选择平台；</w:t>
      </w:r>
    </w:p>
    <w:p w14:paraId="5CAD1F47">
      <w:pPr>
        <w:rPr>
          <w:sz w:val="18"/>
          <w:szCs w:val="18"/>
        </w:rPr>
      </w:pPr>
      <w:r>
        <w:drawing>
          <wp:inline distT="0" distB="0" distL="114300" distR="114300">
            <wp:extent cx="1619885" cy="2879725"/>
            <wp:effectExtent l="0" t="0" r="10795" b="635"/>
            <wp:docPr id="101" name="图片 226" descr="QQ图片2021101418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6" descr="QQ图片20211014181102"/>
                    <pic:cNvPicPr>
                      <a:picLocks noChangeAspect="1"/>
                    </pic:cNvPicPr>
                  </pic:nvPicPr>
                  <pic:blipFill>
                    <a:blip r:embed="rId19"/>
                    <a:srcRect/>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62" name="图片 62" descr="IMG_256"/>
            <wp:cNvGraphicFramePr/>
            <a:graphic xmlns:a="http://schemas.openxmlformats.org/drawingml/2006/main">
              <a:graphicData uri="http://schemas.openxmlformats.org/drawingml/2006/picture">
                <pic:pic xmlns:pic="http://schemas.openxmlformats.org/drawingml/2006/picture">
                  <pic:nvPicPr>
                    <pic:cNvPr id="62" name="图片 62" descr="IMG_256"/>
                    <pic:cNvPicPr/>
                  </pic:nvPicPr>
                  <pic:blipFill>
                    <a:blip r:embed="rId2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60" name="图片 4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60" descr="IMG_256"/>
                    <pic:cNvPicPr>
                      <a:picLocks noChangeAspect="1"/>
                    </pic:cNvPicPr>
                  </pic:nvPicPr>
                  <pic:blipFill>
                    <a:blip r:embed="rId21"/>
                    <a:srcRect/>
                    <a:stretch>
                      <a:fillRect/>
                    </a:stretch>
                  </pic:blipFill>
                  <pic:spPr>
                    <a:xfrm>
                      <a:off x="0" y="0"/>
                      <a:ext cx="1619885" cy="2879725"/>
                    </a:xfrm>
                    <a:prstGeom prst="rect">
                      <a:avLst/>
                    </a:prstGeom>
                    <a:noFill/>
                    <a:ln w="9525">
                      <a:noFill/>
                    </a:ln>
                  </pic:spPr>
                </pic:pic>
              </a:graphicData>
            </a:graphic>
          </wp:inline>
        </w:drawing>
      </w:r>
    </w:p>
    <w:p w14:paraId="7895BB89">
      <w:pPr>
        <w:widowControl/>
        <w:ind w:firstLine="900" w:firstLineChars="500"/>
        <w:rPr>
          <w:sz w:val="18"/>
          <w:szCs w:val="18"/>
        </w:rPr>
      </w:pPr>
      <w:r>
        <w:rPr>
          <w:rFonts w:hint="eastAsia"/>
          <w:sz w:val="18"/>
          <w:szCs w:val="18"/>
        </w:rPr>
        <w:t>【图1】                        【图2】                         【图3】</w:t>
      </w:r>
    </w:p>
    <w:p w14:paraId="23486152">
      <w:pPr>
        <w:ind w:firstLine="420" w:firstLineChars="200"/>
      </w:pPr>
      <w:r>
        <w:rPr>
          <w:rFonts w:hint="eastAsia"/>
        </w:rPr>
        <w:t>接上步，跳转至第二步选择证书页面，勾选CA机构与证书有效期，点击【下一步】；</w:t>
      </w:r>
    </w:p>
    <w:p w14:paraId="2CDF00B8">
      <w:pPr>
        <w:jc w:val="center"/>
      </w:pPr>
      <w:r>
        <w:drawing>
          <wp:inline distT="0" distB="0" distL="114300" distR="114300">
            <wp:extent cx="1619885" cy="2879725"/>
            <wp:effectExtent l="0" t="0" r="10795" b="635"/>
            <wp:docPr id="52" name="图片 4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61" descr="IMG_256"/>
                    <pic:cNvPicPr>
                      <a:picLocks noChangeAspect="1"/>
                    </pic:cNvPicPr>
                  </pic:nvPicPr>
                  <pic:blipFill>
                    <a:blip r:embed="rId22"/>
                    <a:srcRect/>
                    <a:stretch>
                      <a:fillRect/>
                    </a:stretch>
                  </pic:blipFill>
                  <pic:spPr>
                    <a:xfrm>
                      <a:off x="0" y="0"/>
                      <a:ext cx="1619885" cy="2879725"/>
                    </a:xfrm>
                    <a:prstGeom prst="rect">
                      <a:avLst/>
                    </a:prstGeom>
                    <a:noFill/>
                    <a:ln w="9525">
                      <a:noFill/>
                    </a:ln>
                  </pic:spPr>
                </pic:pic>
              </a:graphicData>
            </a:graphic>
          </wp:inline>
        </w:drawing>
      </w:r>
    </w:p>
    <w:p w14:paraId="022B5FA6">
      <w:pPr>
        <w:jc w:val="center"/>
        <w:rPr>
          <w:sz w:val="18"/>
          <w:szCs w:val="18"/>
        </w:rPr>
      </w:pPr>
      <w:r>
        <w:rPr>
          <w:rFonts w:hint="eastAsia"/>
          <w:sz w:val="18"/>
          <w:szCs w:val="18"/>
        </w:rPr>
        <w:t>【图4】</w:t>
      </w:r>
    </w:p>
    <w:p w14:paraId="55011DBF">
      <w:pPr>
        <w:ind w:firstLine="420" w:firstLineChars="200"/>
      </w:pPr>
      <w:r>
        <w:rPr>
          <w:rFonts w:hint="eastAsia"/>
        </w:rPr>
        <w:t>接上步，跳转至第三步，提交附件页面，无可用的个人证书，点击下载授权书模板，填写模板信息，盖完章后拍照上传，或者有可用个人证书，点击【在线签署】，当有电子私章时选择证书即可盖章，没有私章时进行手写签名，签章成功后点击【下一步】，跳转至确认信息页面，点击【提交】给CA审核，如下图所示；</w:t>
      </w:r>
    </w:p>
    <w:p w14:paraId="26DF1C4E">
      <w:pPr>
        <w:jc w:val="center"/>
      </w:pPr>
      <w:r>
        <w:rPr>
          <w:rFonts w:ascii="宋体" w:hAnsi="宋体" w:cs="宋体"/>
          <w:sz w:val="24"/>
        </w:rPr>
        <w:drawing>
          <wp:inline distT="0" distB="0" distL="114300" distR="114300">
            <wp:extent cx="1699260" cy="2844165"/>
            <wp:effectExtent l="0" t="0" r="7620" b="5715"/>
            <wp:docPr id="16" name="图片 9" descr="IMG_256"/>
            <wp:cNvGraphicFramePr/>
            <a:graphic xmlns:a="http://schemas.openxmlformats.org/drawingml/2006/main">
              <a:graphicData uri="http://schemas.openxmlformats.org/drawingml/2006/picture">
                <pic:pic xmlns:pic="http://schemas.openxmlformats.org/drawingml/2006/picture">
                  <pic:nvPicPr>
                    <pic:cNvPr id="16" name="图片 9" descr="IMG_256"/>
                    <pic:cNvPicPr/>
                  </pic:nvPicPr>
                  <pic:blipFill>
                    <a:blip r:embed="rId23"/>
                    <a:stretch>
                      <a:fillRect/>
                    </a:stretch>
                  </pic:blipFill>
                  <pic:spPr>
                    <a:xfrm>
                      <a:off x="0" y="0"/>
                      <a:ext cx="1699260" cy="284416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99260" cy="2844165"/>
            <wp:effectExtent l="0" t="0" r="7620" b="5715"/>
            <wp:docPr id="14" name="图片 7" descr="IMG_256"/>
            <wp:cNvGraphicFramePr/>
            <a:graphic xmlns:a="http://schemas.openxmlformats.org/drawingml/2006/main">
              <a:graphicData uri="http://schemas.openxmlformats.org/drawingml/2006/picture">
                <pic:pic xmlns:pic="http://schemas.openxmlformats.org/drawingml/2006/picture">
                  <pic:nvPicPr>
                    <pic:cNvPr id="14" name="图片 7" descr="IMG_256"/>
                    <pic:cNvPicPr/>
                  </pic:nvPicPr>
                  <pic:blipFill>
                    <a:blip r:embed="rId24"/>
                    <a:stretch>
                      <a:fillRect/>
                    </a:stretch>
                  </pic:blipFill>
                  <pic:spPr>
                    <a:xfrm>
                      <a:off x="0" y="0"/>
                      <a:ext cx="1699260" cy="2844165"/>
                    </a:xfrm>
                    <a:prstGeom prst="rect">
                      <a:avLst/>
                    </a:prstGeom>
                    <a:noFill/>
                    <a:ln w="9525">
                      <a:noFill/>
                    </a:ln>
                  </pic:spPr>
                </pic:pic>
              </a:graphicData>
            </a:graphic>
          </wp:inline>
        </w:drawing>
      </w:r>
    </w:p>
    <w:p w14:paraId="584DA6BD">
      <w:pPr>
        <w:widowControl/>
        <w:jc w:val="center"/>
        <w:rPr>
          <w:sz w:val="18"/>
          <w:szCs w:val="18"/>
        </w:rPr>
      </w:pPr>
      <w:r>
        <w:rPr>
          <w:rFonts w:hint="eastAsia"/>
          <w:sz w:val="18"/>
          <w:szCs w:val="18"/>
        </w:rPr>
        <w:t>【图5】                                      【图6】</w:t>
      </w:r>
    </w:p>
    <w:p w14:paraId="360288A9">
      <w:pPr>
        <w:widowControl/>
        <w:jc w:val="center"/>
      </w:pPr>
      <w:r>
        <w:rPr>
          <w:rFonts w:ascii="宋体" w:hAnsi="宋体" w:cs="宋体"/>
          <w:sz w:val="24"/>
        </w:rPr>
        <w:drawing>
          <wp:inline distT="0" distB="0" distL="114300" distR="114300">
            <wp:extent cx="1789430" cy="3312160"/>
            <wp:effectExtent l="0" t="0" r="8890" b="10160"/>
            <wp:docPr id="15" name="图片 8" descr="IMG_256"/>
            <wp:cNvGraphicFramePr/>
            <a:graphic xmlns:a="http://schemas.openxmlformats.org/drawingml/2006/main">
              <a:graphicData uri="http://schemas.openxmlformats.org/drawingml/2006/picture">
                <pic:pic xmlns:pic="http://schemas.openxmlformats.org/drawingml/2006/picture">
                  <pic:nvPicPr>
                    <pic:cNvPr id="15" name="图片 8" descr="IMG_256"/>
                    <pic:cNvPicPr/>
                  </pic:nvPicPr>
                  <pic:blipFill>
                    <a:blip r:embed="rId25"/>
                    <a:stretch>
                      <a:fillRect/>
                    </a:stretch>
                  </pic:blipFill>
                  <pic:spPr>
                    <a:xfrm>
                      <a:off x="0" y="0"/>
                      <a:ext cx="1789430" cy="3312160"/>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788795" cy="3313430"/>
            <wp:effectExtent l="0" t="0" r="1905" b="1270"/>
            <wp:docPr id="64" name="图片 4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63" descr="IMG_256"/>
                    <pic:cNvPicPr>
                      <a:picLocks noChangeAspect="1"/>
                    </pic:cNvPicPr>
                  </pic:nvPicPr>
                  <pic:blipFill>
                    <a:blip r:embed="rId26"/>
                    <a:srcRect/>
                    <a:stretch>
                      <a:fillRect/>
                    </a:stretch>
                  </pic:blipFill>
                  <pic:spPr>
                    <a:xfrm>
                      <a:off x="0" y="0"/>
                      <a:ext cx="1788795" cy="3313430"/>
                    </a:xfrm>
                    <a:prstGeom prst="rect">
                      <a:avLst/>
                    </a:prstGeom>
                    <a:noFill/>
                    <a:ln w="9525">
                      <a:noFill/>
                    </a:ln>
                  </pic:spPr>
                </pic:pic>
              </a:graphicData>
            </a:graphic>
          </wp:inline>
        </w:drawing>
      </w:r>
    </w:p>
    <w:p w14:paraId="1A4199BB">
      <w:pPr>
        <w:widowControl/>
        <w:jc w:val="center"/>
        <w:rPr>
          <w:sz w:val="18"/>
          <w:szCs w:val="18"/>
        </w:rPr>
      </w:pPr>
      <w:r>
        <w:rPr>
          <w:rFonts w:hint="eastAsia"/>
          <w:sz w:val="18"/>
          <w:szCs w:val="18"/>
        </w:rPr>
        <w:t>【图7】                                      【图8】</w:t>
      </w:r>
    </w:p>
    <w:p w14:paraId="61B368B5">
      <w:pPr>
        <w:widowControl/>
        <w:jc w:val="center"/>
        <w:rPr>
          <w:sz w:val="18"/>
          <w:szCs w:val="18"/>
        </w:rPr>
      </w:pPr>
    </w:p>
    <w:p w14:paraId="3AC4D66C">
      <w:pPr>
        <w:ind w:firstLine="420" w:firstLineChars="200"/>
      </w:pPr>
      <w:r>
        <w:rPr>
          <w:rFonts w:hint="eastAsia"/>
        </w:rPr>
        <w:t>接上步，CA审核通过后，自然人收到消息，可在消息里进行支付并下载个人证书。</w:t>
      </w:r>
    </w:p>
    <w:p w14:paraId="2C62D1F1">
      <w:pPr>
        <w:widowControl/>
        <w:jc w:val="center"/>
        <w:rPr>
          <w:sz w:val="18"/>
          <w:szCs w:val="18"/>
        </w:rPr>
      </w:pPr>
    </w:p>
    <w:p w14:paraId="661CC2D2">
      <w:pPr>
        <w:pStyle w:val="3"/>
      </w:pPr>
      <w:bookmarkStart w:id="15" w:name="_Toc4664"/>
      <w:bookmarkStart w:id="16" w:name="_认证企业"/>
      <w:r>
        <w:rPr>
          <w:rFonts w:hint="eastAsia"/>
        </w:rPr>
        <w:t>认证企业</w:t>
      </w:r>
      <w:bookmarkEnd w:id="15"/>
    </w:p>
    <w:bookmarkEnd w:id="16"/>
    <w:p w14:paraId="786ADBEF">
      <w:pPr>
        <w:pStyle w:val="4"/>
      </w:pPr>
      <w:bookmarkStart w:id="17" w:name="_Toc21284"/>
      <w:bookmarkStart w:id="18" w:name="_搜索企业"/>
      <w:r>
        <w:rPr>
          <w:rFonts w:hint="eastAsia"/>
        </w:rPr>
        <w:t>搜索企业</w:t>
      </w:r>
      <w:bookmarkEnd w:id="17"/>
    </w:p>
    <w:bookmarkEnd w:id="18"/>
    <w:p w14:paraId="36846460">
      <w:pPr>
        <w:widowControl/>
        <w:ind w:firstLine="420" w:firstLineChars="200"/>
      </w:pPr>
      <w:r>
        <w:rPr>
          <w:rFonts w:hint="eastAsia"/>
        </w:rPr>
        <w:t>实名认证成功后，点击【立即申请证书】，弹出弹窗，选择【申请企业证书】，进入搜索企业页面，如下图所示。</w:t>
      </w:r>
    </w:p>
    <w:p w14:paraId="100B76CB">
      <w:pPr>
        <w:jc w:val="center"/>
        <w:rPr>
          <w:rFonts w:hint="eastAsia" w:ascii="宋体" w:hAnsi="宋体" w:cs="宋体"/>
          <w:kern w:val="0"/>
          <w:sz w:val="24"/>
          <w:lang w:bidi="ar"/>
        </w:rPr>
      </w:pPr>
      <w:r>
        <w:drawing>
          <wp:inline distT="0" distB="0" distL="114300" distR="114300">
            <wp:extent cx="1619885" cy="2879725"/>
            <wp:effectExtent l="0" t="0" r="10795" b="635"/>
            <wp:docPr id="67" name="图片 226" descr="QQ图片2021101418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6" descr="QQ图片20211014181102"/>
                    <pic:cNvPicPr>
                      <a:picLocks noChangeAspect="1"/>
                    </pic:cNvPicPr>
                  </pic:nvPicPr>
                  <pic:blipFill>
                    <a:blip r:embed="rId19"/>
                    <a:srcRect/>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70" name="图片 208" descr="15DD227B5F3CB6FF6D898958CFE648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8" descr="15DD227B5F3CB6FF6D898958CFE648F3"/>
                    <pic:cNvPicPr>
                      <a:picLocks noChangeAspect="1"/>
                    </pic:cNvPicPr>
                  </pic:nvPicPr>
                  <pic:blipFill>
                    <a:blip r:embed="rId27"/>
                    <a:srcRect/>
                    <a:stretch>
                      <a:fillRect/>
                    </a:stretch>
                  </pic:blipFill>
                  <pic:spPr>
                    <a:xfrm>
                      <a:off x="0" y="0"/>
                      <a:ext cx="1619885" cy="2879725"/>
                    </a:xfrm>
                    <a:prstGeom prst="rect">
                      <a:avLst/>
                    </a:prstGeom>
                  </pic:spPr>
                </pic:pic>
              </a:graphicData>
            </a:graphic>
          </wp:inline>
        </w:drawing>
      </w:r>
    </w:p>
    <w:p w14:paraId="22D8FAE7">
      <w:pPr>
        <w:widowControl/>
        <w:jc w:val="center"/>
        <w:rPr>
          <w:sz w:val="18"/>
          <w:szCs w:val="18"/>
        </w:rPr>
      </w:pPr>
      <w:r>
        <w:rPr>
          <w:rFonts w:hint="eastAsia"/>
          <w:sz w:val="18"/>
          <w:szCs w:val="18"/>
        </w:rPr>
        <w:t>【图1】                                      【图2】</w:t>
      </w:r>
    </w:p>
    <w:p w14:paraId="791E2963"/>
    <w:p w14:paraId="05FBFF95">
      <w:pPr>
        <w:widowControl/>
        <w:ind w:firstLine="420" w:firstLineChars="200"/>
      </w:pPr>
      <w:r>
        <w:rPr>
          <w:rFonts w:hint="eastAsia"/>
        </w:rPr>
        <w:t>搜索企业时输入</w:t>
      </w:r>
      <w:r>
        <w:rPr>
          <w:rFonts w:hint="eastAsia"/>
          <w:b/>
          <w:bCs/>
        </w:rPr>
        <w:t>尚未注册过新点标证通</w:t>
      </w:r>
      <w:r>
        <w:rPr>
          <w:rFonts w:hint="eastAsia"/>
        </w:rPr>
        <w:t>的企业信息后，点击【查询】，跳转至【图</w:t>
      </w:r>
      <w:r>
        <w:rPr>
          <w:rFonts w:hint="eastAsia"/>
          <w:lang w:val="en-US" w:eastAsia="zh-CN"/>
        </w:rPr>
        <w:t>3</w:t>
      </w:r>
      <w:r>
        <w:rPr>
          <w:rFonts w:hint="eastAsia"/>
        </w:rPr>
        <w:t>】；</w:t>
      </w:r>
      <w:r>
        <w:rPr>
          <w:rFonts w:hint="eastAsia"/>
          <w:lang w:val="en-US" w:eastAsia="zh-CN"/>
        </w:rPr>
        <w:t>根据您的实际情况选择“购买CA证书认证”或“对公打款认证”方式进行企业认证</w:t>
      </w:r>
      <w:r>
        <w:rPr>
          <w:rFonts w:hint="eastAsia"/>
        </w:rPr>
        <w:t>，具体操作详见2.</w:t>
      </w:r>
      <w:r>
        <w:rPr>
          <w:rFonts w:hint="eastAsia"/>
          <w:lang w:val="en-US" w:eastAsia="zh-CN"/>
        </w:rPr>
        <w:t>5</w:t>
      </w:r>
      <w:r>
        <w:rPr>
          <w:rFonts w:hint="eastAsia"/>
        </w:rPr>
        <w:t>.</w:t>
      </w:r>
      <w:r>
        <w:rPr>
          <w:rFonts w:hint="eastAsia"/>
          <w:lang w:val="en-US" w:eastAsia="zh-CN"/>
        </w:rPr>
        <w:t>2</w:t>
      </w:r>
      <w:r>
        <w:fldChar w:fldCharType="begin"/>
      </w:r>
      <w:r>
        <w:instrText xml:space="preserve"> HYPERLINK \l "_认证企业" </w:instrText>
      </w:r>
      <w:r>
        <w:fldChar w:fldCharType="separate"/>
      </w:r>
      <w:r>
        <w:rPr>
          <w:rStyle w:val="18"/>
          <w:rFonts w:hint="eastAsia"/>
        </w:rPr>
        <w:t>认证企业</w:t>
      </w:r>
      <w:r>
        <w:rPr>
          <w:rStyle w:val="18"/>
          <w:rFonts w:hint="eastAsia"/>
        </w:rPr>
        <w:fldChar w:fldCharType="end"/>
      </w:r>
      <w:r>
        <w:rPr>
          <w:rFonts w:hint="eastAsia"/>
        </w:rPr>
        <w:t>、2.</w:t>
      </w:r>
      <w:r>
        <w:rPr>
          <w:rFonts w:hint="eastAsia"/>
          <w:lang w:val="en-US" w:eastAsia="zh-CN"/>
        </w:rPr>
        <w:t>5</w:t>
      </w:r>
      <w:r>
        <w:rPr>
          <w:rFonts w:hint="eastAsia"/>
        </w:rPr>
        <w:t>.4</w:t>
      </w:r>
      <w:r>
        <w:fldChar w:fldCharType="begin"/>
      </w:r>
      <w:r>
        <w:instrText xml:space="preserve"> HYPERLINK \l "_对公打款认证" </w:instrText>
      </w:r>
      <w:r>
        <w:fldChar w:fldCharType="separate"/>
      </w:r>
      <w:r>
        <w:rPr>
          <w:rStyle w:val="18"/>
          <w:rFonts w:hint="eastAsia"/>
        </w:rPr>
        <w:t>对公打款认证</w:t>
      </w:r>
      <w:r>
        <w:rPr>
          <w:rStyle w:val="18"/>
          <w:rFonts w:hint="eastAsia"/>
        </w:rPr>
        <w:fldChar w:fldCharType="end"/>
      </w:r>
      <w:r>
        <w:rPr>
          <w:rFonts w:hint="eastAsia"/>
        </w:rPr>
        <w:t>。</w:t>
      </w:r>
    </w:p>
    <w:p w14:paraId="2F88A489">
      <w:pPr>
        <w:widowControl/>
        <w:jc w:val="center"/>
      </w:pPr>
      <w:r>
        <w:drawing>
          <wp:inline distT="0" distB="0" distL="0" distR="0">
            <wp:extent cx="1334135" cy="2894965"/>
            <wp:effectExtent l="0" t="0" r="0" b="635"/>
            <wp:docPr id="9892080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08011" name="图片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344072" cy="2915846"/>
                    </a:xfrm>
                    <a:prstGeom prst="rect">
                      <a:avLst/>
                    </a:prstGeom>
                    <a:noFill/>
                    <a:ln>
                      <a:noFill/>
                    </a:ln>
                  </pic:spPr>
                </pic:pic>
              </a:graphicData>
            </a:graphic>
          </wp:inline>
        </w:drawing>
      </w:r>
    </w:p>
    <w:p w14:paraId="281CF875">
      <w:pPr>
        <w:widowControl/>
        <w:jc w:val="center"/>
        <w:rPr>
          <w:sz w:val="18"/>
          <w:szCs w:val="18"/>
        </w:rPr>
      </w:pPr>
      <w:r>
        <w:rPr>
          <w:rFonts w:hint="eastAsia"/>
          <w:sz w:val="18"/>
          <w:szCs w:val="18"/>
        </w:rPr>
        <w:t>【图3】</w:t>
      </w:r>
    </w:p>
    <w:p w14:paraId="7A746E6D">
      <w:pPr>
        <w:widowControl/>
        <w:ind w:firstLine="420" w:firstLineChars="200"/>
      </w:pPr>
      <w:r>
        <w:rPr>
          <w:rFonts w:hint="eastAsia"/>
        </w:rPr>
        <w:t>搜索企业时输入</w:t>
      </w:r>
      <w:r>
        <w:rPr>
          <w:rFonts w:hint="eastAsia"/>
          <w:b/>
          <w:bCs/>
        </w:rPr>
        <w:t>已经注册过新点标证通</w:t>
      </w:r>
      <w:r>
        <w:rPr>
          <w:rFonts w:hint="eastAsia"/>
        </w:rPr>
        <w:t>的企业信息后，点击【查询】，跳转至【图</w:t>
      </w:r>
      <w:r>
        <w:rPr>
          <w:rFonts w:hint="eastAsia"/>
          <w:lang w:val="en-US" w:eastAsia="zh-CN"/>
        </w:rPr>
        <w:t>4</w:t>
      </w:r>
      <w:r>
        <w:rPr>
          <w:rFonts w:hint="eastAsia"/>
        </w:rPr>
        <w:t>】</w:t>
      </w:r>
      <w:r>
        <w:rPr>
          <w:rFonts w:hint="eastAsia"/>
          <w:lang w:eastAsia="zh-CN"/>
        </w:rPr>
        <w:t>，</w:t>
      </w:r>
      <w:r>
        <w:rPr>
          <w:rFonts w:hint="eastAsia"/>
          <w:lang w:val="en-US" w:eastAsia="zh-CN"/>
        </w:rPr>
        <w:t>点击其他方式加入如企业跳转至【图5】</w:t>
      </w:r>
      <w:r>
        <w:rPr>
          <w:rFonts w:hint="eastAsia"/>
        </w:rPr>
        <w:t>；</w:t>
      </w:r>
      <w:r>
        <w:rPr>
          <w:rFonts w:hint="eastAsia"/>
          <w:lang w:val="en-US" w:eastAsia="zh-CN"/>
        </w:rPr>
        <w:t>根据您的实际情况选择“申请加入”、“购买CA证书认证”或“对公打款认证”方式进行企业认证</w:t>
      </w:r>
      <w:r>
        <w:rPr>
          <w:rFonts w:hint="eastAsia"/>
        </w:rPr>
        <w:t>可进行对公打款或加入企业操作，具体操作详见2.</w:t>
      </w:r>
      <w:r>
        <w:rPr>
          <w:rFonts w:hint="eastAsia"/>
          <w:lang w:val="en-US" w:eastAsia="zh-CN"/>
        </w:rPr>
        <w:t>5</w:t>
      </w:r>
      <w:r>
        <w:rPr>
          <w:rFonts w:hint="eastAsia"/>
        </w:rPr>
        <w:t>.</w:t>
      </w:r>
      <w:r>
        <w:rPr>
          <w:rFonts w:hint="eastAsia"/>
          <w:lang w:val="en-US" w:eastAsia="zh-CN"/>
        </w:rPr>
        <w:t>3</w:t>
      </w:r>
      <w:r>
        <w:rPr>
          <w:rFonts w:hint="eastAsia"/>
        </w:rPr>
        <w:fldChar w:fldCharType="begin"/>
      </w:r>
      <w:r>
        <w:rPr>
          <w:rFonts w:hint="eastAsia"/>
        </w:rPr>
        <w:instrText xml:space="preserve"> HYPERLINK \l "_加入企业" </w:instrText>
      </w:r>
      <w:r>
        <w:rPr>
          <w:rFonts w:hint="eastAsia"/>
        </w:rPr>
        <w:fldChar w:fldCharType="separate"/>
      </w:r>
      <w:r>
        <w:rPr>
          <w:rStyle w:val="18"/>
          <w:rFonts w:hint="eastAsia"/>
        </w:rPr>
        <w:t>加入企业</w:t>
      </w:r>
      <w:r>
        <w:rPr>
          <w:rFonts w:hint="eastAsia"/>
        </w:rPr>
        <w:fldChar w:fldCharType="end"/>
      </w:r>
      <w:r>
        <w:rPr>
          <w:rFonts w:hint="eastAsia"/>
        </w:rPr>
        <w:t>、2.</w:t>
      </w:r>
      <w:r>
        <w:rPr>
          <w:rFonts w:hint="eastAsia"/>
          <w:lang w:val="en-US" w:eastAsia="zh-CN"/>
        </w:rPr>
        <w:t>5</w:t>
      </w:r>
      <w:r>
        <w:rPr>
          <w:rFonts w:hint="eastAsia"/>
        </w:rPr>
        <w:t>.</w:t>
      </w:r>
      <w:r>
        <w:rPr>
          <w:rFonts w:hint="eastAsia"/>
          <w:lang w:val="en-US" w:eastAsia="zh-CN"/>
        </w:rPr>
        <w:t>4</w:t>
      </w:r>
      <w:r>
        <w:rPr>
          <w:rFonts w:hint="eastAsia"/>
          <w:lang w:val="en-US" w:eastAsia="zh-CN"/>
        </w:rPr>
        <w:fldChar w:fldCharType="begin"/>
      </w:r>
      <w:r>
        <w:rPr>
          <w:rFonts w:hint="eastAsia"/>
          <w:lang w:val="en-US" w:eastAsia="zh-CN"/>
        </w:rPr>
        <w:instrText xml:space="preserve"> HYPERLINK \l "_对公打款认证" </w:instrText>
      </w:r>
      <w:r>
        <w:rPr>
          <w:rFonts w:hint="eastAsia"/>
          <w:lang w:val="en-US" w:eastAsia="zh-CN"/>
        </w:rPr>
        <w:fldChar w:fldCharType="separate"/>
      </w:r>
      <w:r>
        <w:rPr>
          <w:rStyle w:val="18"/>
          <w:rFonts w:hint="eastAsia"/>
          <w:lang w:val="en-US" w:eastAsia="zh-CN"/>
        </w:rPr>
        <w:t>对公打款认证</w:t>
      </w:r>
      <w:r>
        <w:rPr>
          <w:rFonts w:hint="eastAsia"/>
          <w:lang w:val="en-US" w:eastAsia="zh-CN"/>
        </w:rPr>
        <w:fldChar w:fldCharType="end"/>
      </w:r>
      <w:r>
        <w:rPr>
          <w:rFonts w:hint="eastAsia"/>
        </w:rPr>
        <w:t>。</w:t>
      </w:r>
    </w:p>
    <w:p w14:paraId="5FBD4834">
      <w:pPr>
        <w:widowControl/>
        <w:jc w:val="center"/>
      </w:pPr>
      <w:r>
        <w:drawing>
          <wp:inline distT="0" distB="0" distL="114300" distR="114300">
            <wp:extent cx="1619885" cy="2879725"/>
            <wp:effectExtent l="0" t="0" r="5715" b="3175"/>
            <wp:docPr id="76" name="图片 173" descr="9B673C71186E6EE81A71AE67A612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73" descr="9B673C71186E6EE81A71AE67A6126684"/>
                    <pic:cNvPicPr>
                      <a:picLocks noChangeAspect="1"/>
                    </pic:cNvPicPr>
                  </pic:nvPicPr>
                  <pic:blipFill>
                    <a:blip r:embed="rId29"/>
                    <a:srcRect/>
                    <a:stretch>
                      <a:fillRect/>
                    </a:stretch>
                  </pic:blipFill>
                  <pic:spPr>
                    <a:xfrm>
                      <a:off x="0" y="0"/>
                      <a:ext cx="1620000" cy="2880000"/>
                    </a:xfrm>
                    <a:prstGeom prst="rect">
                      <a:avLst/>
                    </a:prstGeom>
                  </pic:spPr>
                </pic:pic>
              </a:graphicData>
            </a:graphic>
          </wp:inline>
        </w:drawing>
      </w:r>
      <w:r>
        <w:rPr>
          <w:rFonts w:hint="eastAsia"/>
          <w:lang w:val="en-US" w:eastAsia="zh-CN"/>
        </w:rPr>
        <w:t xml:space="preserve">          </w:t>
      </w:r>
      <w:r>
        <w:drawing>
          <wp:inline distT="0" distB="0" distL="0" distR="0">
            <wp:extent cx="1619885" cy="2879725"/>
            <wp:effectExtent l="0" t="0" r="10795" b="635"/>
            <wp:docPr id="73" name="图片 3"/>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619885" cy="2879725"/>
                    </a:xfrm>
                    <a:prstGeom prst="rect">
                      <a:avLst/>
                    </a:prstGeom>
                    <a:noFill/>
                    <a:ln>
                      <a:noFill/>
                    </a:ln>
                  </pic:spPr>
                </pic:pic>
              </a:graphicData>
            </a:graphic>
          </wp:inline>
        </w:drawing>
      </w:r>
    </w:p>
    <w:p w14:paraId="7B87CF6C">
      <w:pPr>
        <w:jc w:val="center"/>
        <w:rPr>
          <w:rFonts w:hint="eastAsia" w:eastAsia="宋体"/>
          <w:sz w:val="18"/>
          <w:szCs w:val="18"/>
          <w:lang w:eastAsia="zh-CN"/>
        </w:rPr>
      </w:pPr>
      <w:r>
        <w:rPr>
          <w:rFonts w:hint="eastAsia"/>
          <w:sz w:val="18"/>
          <w:szCs w:val="18"/>
        </w:rPr>
        <w:t>【图4】</w:t>
      </w:r>
      <w:r>
        <w:rPr>
          <w:rFonts w:hint="eastAsia"/>
          <w:sz w:val="18"/>
          <w:szCs w:val="18"/>
          <w:lang w:val="en-US" w:eastAsia="zh-CN"/>
        </w:rPr>
        <w:t xml:space="preserve">                                  </w:t>
      </w:r>
      <w:r>
        <w:rPr>
          <w:rFonts w:hint="eastAsia"/>
          <w:sz w:val="18"/>
          <w:szCs w:val="18"/>
          <w:lang w:eastAsia="zh-CN"/>
        </w:rPr>
        <w:t>【</w:t>
      </w:r>
      <w:r>
        <w:rPr>
          <w:rFonts w:hint="eastAsia"/>
          <w:sz w:val="18"/>
          <w:szCs w:val="18"/>
          <w:lang w:val="en-US" w:eastAsia="zh-CN"/>
        </w:rPr>
        <w:t>图5</w:t>
      </w:r>
      <w:r>
        <w:rPr>
          <w:rFonts w:hint="eastAsia"/>
          <w:sz w:val="18"/>
          <w:szCs w:val="18"/>
          <w:lang w:eastAsia="zh-CN"/>
        </w:rPr>
        <w:t>】</w:t>
      </w:r>
    </w:p>
    <w:p w14:paraId="242D6EF4">
      <w:pPr>
        <w:pStyle w:val="4"/>
      </w:pPr>
      <w:bookmarkStart w:id="19" w:name="_Toc15653"/>
      <w:r>
        <w:rPr>
          <w:rFonts w:hint="eastAsia"/>
        </w:rPr>
        <w:t>认领企业</w:t>
      </w:r>
      <w:bookmarkEnd w:id="19"/>
    </w:p>
    <w:p w14:paraId="7E063EE9">
      <w:pPr>
        <w:ind w:firstLine="420" w:firstLineChars="200"/>
      </w:pPr>
      <w:r>
        <w:rPr>
          <w:rFonts w:hint="eastAsia"/>
        </w:rPr>
        <w:t>认领一家尚未注册过“新点标证通"证书的企业，并成为该企业的管理员。成为企业管理员后，可以对企业人员进行管理和授权，每个企业只可以有一个管理员。</w:t>
      </w:r>
    </w:p>
    <w:p w14:paraId="50A85A4B">
      <w:pPr>
        <w:pStyle w:val="5"/>
      </w:pPr>
      <w:r>
        <w:rPr>
          <w:rFonts w:hint="eastAsia"/>
        </w:rPr>
        <w:t>用户认领企业</w:t>
      </w:r>
    </w:p>
    <w:p w14:paraId="659CCD94">
      <w:pPr>
        <w:widowControl/>
        <w:ind w:firstLine="420" w:firstLineChars="200"/>
        <w:jc w:val="left"/>
        <w:rPr>
          <w:rFonts w:hint="eastAsia" w:ascii="宋体" w:hAnsi="宋体" w:cs="宋体"/>
          <w:kern w:val="0"/>
          <w:sz w:val="24"/>
          <w:lang w:bidi="ar"/>
        </w:rPr>
      </w:pPr>
      <w:r>
        <w:rPr>
          <w:rFonts w:hint="eastAsia"/>
        </w:rPr>
        <w:t>认领企业第一步跳转至认证须知页面，见【图1】，点击【认领企业】跳转至申领企业证书页面，上传企业营业执照，法人姓名、法人证件类型、证件号、法人手机号和营业执照有效期，点击下一步，如下图所示；</w:t>
      </w:r>
      <w:r>
        <w:rPr>
          <w:rFonts w:hint="eastAsia" w:ascii="宋体" w:hAnsi="宋体" w:cs="宋体"/>
          <w:kern w:val="0"/>
          <w:sz w:val="24"/>
          <w:lang w:bidi="ar"/>
        </w:rPr>
        <w:t xml:space="preserve"> </w:t>
      </w:r>
    </w:p>
    <w:p w14:paraId="4B879AE7">
      <w:pPr>
        <w:widowControl/>
        <w:jc w:val="left"/>
        <w:rPr>
          <w:rFonts w:hint="eastAsia" w:ascii="宋体" w:hAnsi="宋体" w:cs="宋体"/>
          <w:kern w:val="0"/>
          <w:sz w:val="24"/>
          <w:lang w:bidi="ar"/>
        </w:rPr>
      </w:pPr>
      <w:r>
        <w:rPr>
          <w:rFonts w:ascii="宋体" w:hAnsi="宋体" w:cs="宋体"/>
          <w:kern w:val="0"/>
          <w:sz w:val="24"/>
          <w:lang w:bidi="ar"/>
        </w:rPr>
        <w:drawing>
          <wp:inline distT="0" distB="0" distL="114300" distR="114300">
            <wp:extent cx="1622425" cy="2879725"/>
            <wp:effectExtent l="0" t="0" r="8255" b="635"/>
            <wp:docPr id="79" name="图片 4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48" descr="IMG_256"/>
                    <pic:cNvPicPr>
                      <a:picLocks noChangeAspect="1"/>
                    </pic:cNvPicPr>
                  </pic:nvPicPr>
                  <pic:blipFill>
                    <a:blip r:embed="rId30"/>
                    <a:stretch>
                      <a:fillRect/>
                    </a:stretch>
                  </pic:blipFill>
                  <pic:spPr>
                    <a:xfrm>
                      <a:off x="0" y="0"/>
                      <a:ext cx="162242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2" name="图片 4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49" descr="IMG_256"/>
                    <pic:cNvPicPr>
                      <a:picLocks noChangeAspect="1"/>
                    </pic:cNvPicPr>
                  </pic:nvPicPr>
                  <pic:blipFill>
                    <a:blip r:embed="rId3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5" name="图片 4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50" descr="IMG_256"/>
                    <pic:cNvPicPr>
                      <a:picLocks noChangeAspect="1"/>
                    </pic:cNvPicPr>
                  </pic:nvPicPr>
                  <pic:blipFill>
                    <a:blip r:embed="rId32"/>
                    <a:stretch>
                      <a:fillRect/>
                    </a:stretch>
                  </pic:blipFill>
                  <pic:spPr>
                    <a:xfrm>
                      <a:off x="0" y="0"/>
                      <a:ext cx="1619885" cy="2879725"/>
                    </a:xfrm>
                    <a:prstGeom prst="rect">
                      <a:avLst/>
                    </a:prstGeom>
                    <a:noFill/>
                    <a:ln w="9525">
                      <a:noFill/>
                    </a:ln>
                  </pic:spPr>
                </pic:pic>
              </a:graphicData>
            </a:graphic>
          </wp:inline>
        </w:drawing>
      </w:r>
    </w:p>
    <w:p w14:paraId="2C4E7E97">
      <w:pPr>
        <w:widowControl/>
        <w:ind w:firstLine="900" w:firstLineChars="500"/>
        <w:rPr>
          <w:sz w:val="18"/>
          <w:szCs w:val="18"/>
        </w:rPr>
      </w:pPr>
      <w:r>
        <w:rPr>
          <w:rFonts w:hint="eastAsia"/>
          <w:sz w:val="18"/>
          <w:szCs w:val="18"/>
        </w:rPr>
        <w:t>【图1】                        【图2】                        【图3】</w:t>
      </w:r>
    </w:p>
    <w:p w14:paraId="5A5B2532">
      <w:pPr>
        <w:ind w:firstLine="420" w:firstLineChars="200"/>
      </w:pPr>
      <w:r>
        <w:rPr>
          <w:rFonts w:hint="eastAsia"/>
        </w:rPr>
        <w:t>接上步，第二步，跳转至选择证书页面，见【图4】；点击【去选择】跳转至省份联盟选择页面，见【图5】；选择完平台自动回到选择证书页面，见【图6】，可切换CA机构或重新选择平台；在申领企业证书时可选择漫游区域扩展证书适用范围，见【图7】；勾选完CA机构和有效期后点击【下一步】；</w:t>
      </w:r>
    </w:p>
    <w:p w14:paraId="75AECDCC">
      <w:pPr>
        <w:widowControl/>
        <w:rPr>
          <w:rFonts w:hint="eastAsia" w:ascii="宋体" w:hAnsi="宋体" w:cs="宋体"/>
          <w:kern w:val="0"/>
          <w:sz w:val="24"/>
          <w:lang w:bidi="ar"/>
        </w:rPr>
      </w:pPr>
      <w:r>
        <w:rPr>
          <w:rFonts w:hint="eastAsia" w:ascii="宋体" w:hAnsi="宋体" w:cs="宋体"/>
          <w:kern w:val="0"/>
          <w:sz w:val="24"/>
          <w:lang w:bidi="ar"/>
        </w:rPr>
        <w:t xml:space="preserve">      </w:t>
      </w:r>
      <w:r>
        <w:rPr>
          <w:rFonts w:hint="eastAsia" w:ascii="宋体" w:hAnsi="宋体" w:cs="宋体"/>
          <w:kern w:val="0"/>
          <w:sz w:val="24"/>
          <w:lang w:bidi="ar"/>
        </w:rPr>
        <w:drawing>
          <wp:inline distT="0" distB="0" distL="114300" distR="114300">
            <wp:extent cx="1619885" cy="2879725"/>
            <wp:effectExtent l="0" t="0" r="10795" b="635"/>
            <wp:docPr id="88" name="图片 209" descr="D103BD74938017DCC3F95284A6277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9" descr="D103BD74938017DCC3F95284A6277D67"/>
                    <pic:cNvPicPr>
                      <a:picLocks noChangeAspect="1"/>
                    </pic:cNvPicPr>
                  </pic:nvPicPr>
                  <pic:blipFill>
                    <a:blip r:embed="rId33"/>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r>
        <w:rPr>
          <w:rFonts w:ascii="宋体" w:hAnsi="宋体" w:cs="宋体"/>
          <w:kern w:val="0"/>
          <w:sz w:val="24"/>
          <w:lang w:bidi="ar"/>
        </w:rPr>
        <w:drawing>
          <wp:inline distT="0" distB="0" distL="114300" distR="114300">
            <wp:extent cx="1623060" cy="2879725"/>
            <wp:effectExtent l="0" t="0" r="7620" b="635"/>
            <wp:docPr id="91" name="图片 4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42" descr="IMG_256"/>
                    <pic:cNvPicPr>
                      <a:picLocks noChangeAspect="1"/>
                    </pic:cNvPicPr>
                  </pic:nvPicPr>
                  <pic:blipFill>
                    <a:blip r:embed="rId34"/>
                    <a:stretch>
                      <a:fillRect/>
                    </a:stretch>
                  </pic:blipFill>
                  <pic:spPr>
                    <a:xfrm>
                      <a:off x="0" y="0"/>
                      <a:ext cx="1623060" cy="2879725"/>
                    </a:xfrm>
                    <a:prstGeom prst="rect">
                      <a:avLst/>
                    </a:prstGeom>
                    <a:noFill/>
                    <a:ln>
                      <a:noFill/>
                    </a:ln>
                  </pic:spPr>
                </pic:pic>
              </a:graphicData>
            </a:graphic>
          </wp:inline>
        </w:drawing>
      </w:r>
      <w:r>
        <w:rPr>
          <w:rFonts w:hint="eastAsia" w:ascii="宋体" w:hAnsi="宋体" w:cs="宋体"/>
          <w:kern w:val="0"/>
          <w:sz w:val="24"/>
          <w:lang w:bidi="ar"/>
        </w:rPr>
        <w:t xml:space="preserve">  </w:t>
      </w:r>
    </w:p>
    <w:p w14:paraId="4E19F4C2">
      <w:pPr>
        <w:widowControl/>
        <w:ind w:firstLine="1620" w:firstLineChars="900"/>
        <w:rPr>
          <w:rFonts w:hint="eastAsia" w:ascii="宋体" w:hAnsi="宋体" w:cs="宋体"/>
          <w:kern w:val="0"/>
          <w:sz w:val="24"/>
          <w:lang w:bidi="ar"/>
        </w:rPr>
      </w:pPr>
      <w:r>
        <w:rPr>
          <w:rFonts w:hint="eastAsia"/>
          <w:sz w:val="18"/>
          <w:szCs w:val="18"/>
        </w:rPr>
        <w:t xml:space="preserve">【图4】                                 </w:t>
      </w:r>
      <w:r>
        <w:rPr>
          <w:rFonts w:hint="eastAsia"/>
          <w:sz w:val="18"/>
          <w:szCs w:val="18"/>
        </w:rPr>
        <w:tab/>
      </w:r>
      <w:r>
        <w:rPr>
          <w:rFonts w:hint="eastAsia"/>
          <w:sz w:val="18"/>
          <w:szCs w:val="18"/>
        </w:rPr>
        <w:t xml:space="preserve">      【图5】        </w:t>
      </w:r>
    </w:p>
    <w:p w14:paraId="54CF94CF">
      <w:pPr>
        <w:widowControl/>
        <w:rPr>
          <w:rFonts w:hint="eastAsia" w:ascii="宋体" w:hAnsi="宋体" w:cs="宋体"/>
          <w:kern w:val="0"/>
          <w:sz w:val="24"/>
          <w:lang w:bidi="ar"/>
        </w:rPr>
      </w:pPr>
      <w:r>
        <w:rPr>
          <w:rFonts w:hint="eastAsia" w:ascii="宋体" w:hAnsi="宋体" w:cs="宋体"/>
          <w:kern w:val="0"/>
          <w:sz w:val="24"/>
          <w:lang w:bidi="ar"/>
        </w:rPr>
        <w:t xml:space="preserve">         </w:t>
      </w:r>
      <w:r>
        <w:rPr>
          <w:rFonts w:ascii="宋体" w:hAnsi="宋体" w:cs="宋体"/>
          <w:sz w:val="24"/>
        </w:rPr>
        <w:drawing>
          <wp:inline distT="0" distB="0" distL="114300" distR="114300">
            <wp:extent cx="978535" cy="2879725"/>
            <wp:effectExtent l="0" t="0" r="12065" b="635"/>
            <wp:docPr id="94" name="图片 4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51" descr="IMG_256"/>
                    <pic:cNvPicPr>
                      <a:picLocks noChangeAspect="1"/>
                    </pic:cNvPicPr>
                  </pic:nvPicPr>
                  <pic:blipFill>
                    <a:blip r:embed="rId35"/>
                    <a:stretch>
                      <a:fillRect/>
                    </a:stretch>
                  </pic:blipFill>
                  <pic:spPr>
                    <a:xfrm>
                      <a:off x="0" y="0"/>
                      <a:ext cx="978535" cy="2879725"/>
                    </a:xfrm>
                    <a:prstGeom prst="rect">
                      <a:avLst/>
                    </a:prstGeom>
                    <a:noFill/>
                    <a:ln w="9525">
                      <a:noFill/>
                    </a:ln>
                  </pic:spPr>
                </pic:pic>
              </a:graphicData>
            </a:graphic>
          </wp:inline>
        </w:drawing>
      </w:r>
      <w:r>
        <w:rPr>
          <w:rFonts w:hint="eastAsia" w:ascii="宋体" w:hAnsi="宋体" w:cs="宋体"/>
          <w:sz w:val="24"/>
        </w:rPr>
        <w:t xml:space="preserve">                  </w:t>
      </w:r>
      <w:r>
        <w:drawing>
          <wp:inline distT="0" distB="0" distL="114300" distR="114300">
            <wp:extent cx="1619885" cy="2879725"/>
            <wp:effectExtent l="0" t="0" r="10795" b="635"/>
            <wp:docPr id="97"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52"/>
                    <pic:cNvPicPr>
                      <a:picLocks noChangeAspect="1"/>
                    </pic:cNvPicPr>
                  </pic:nvPicPr>
                  <pic:blipFill>
                    <a:blip r:embed="rId36"/>
                    <a:stretch>
                      <a:fillRect/>
                    </a:stretch>
                  </pic:blipFill>
                  <pic:spPr>
                    <a:xfrm>
                      <a:off x="0" y="0"/>
                      <a:ext cx="1619885" cy="2879725"/>
                    </a:xfrm>
                    <a:prstGeom prst="rect">
                      <a:avLst/>
                    </a:prstGeom>
                    <a:noFill/>
                    <a:ln>
                      <a:noFill/>
                    </a:ln>
                  </pic:spPr>
                </pic:pic>
              </a:graphicData>
            </a:graphic>
          </wp:inline>
        </w:drawing>
      </w:r>
    </w:p>
    <w:p w14:paraId="3A8CBD57">
      <w:pPr>
        <w:widowControl/>
        <w:ind w:firstLine="1440" w:firstLineChars="800"/>
        <w:rPr>
          <w:sz w:val="18"/>
          <w:szCs w:val="18"/>
        </w:rPr>
      </w:pPr>
      <w:r>
        <w:rPr>
          <w:rFonts w:hint="eastAsia"/>
          <w:sz w:val="18"/>
          <w:szCs w:val="18"/>
        </w:rPr>
        <w:t>【图6】                                         【图7】</w:t>
      </w:r>
    </w:p>
    <w:p w14:paraId="44487AE9">
      <w:pPr>
        <w:ind w:firstLine="420" w:firstLineChars="200"/>
      </w:pPr>
      <w:r>
        <w:rPr>
          <w:rFonts w:hint="eastAsia"/>
        </w:rPr>
        <w:t>接上步，第三步，跳转至提交附件页面，点击下载模板，填写信息，盖完章后拍照上传，点击【下一步】，如下图所示。</w:t>
      </w:r>
    </w:p>
    <w:p w14:paraId="2BA0215A">
      <w:pPr>
        <w:ind w:firstLine="420" w:firstLineChars="200"/>
      </w:pPr>
      <w:r>
        <w:rPr>
          <w:rFonts w:hint="eastAsia"/>
        </w:rPr>
        <w:t>注：部分CA认领企业时需要上传除了企业授权书之外的电子件。</w:t>
      </w:r>
    </w:p>
    <w:p w14:paraId="392C31F8">
      <w:pPr>
        <w:jc w:val="center"/>
      </w:pPr>
      <w:r>
        <w:rPr>
          <w:rFonts w:ascii="宋体" w:hAnsi="宋体" w:cs="宋体"/>
          <w:sz w:val="24"/>
        </w:rPr>
        <w:drawing>
          <wp:inline distT="0" distB="0" distL="114300" distR="114300">
            <wp:extent cx="1619885" cy="2879725"/>
            <wp:effectExtent l="0" t="0" r="10795" b="635"/>
            <wp:docPr id="100" name="图片 4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54" descr="IMG_256"/>
                    <pic:cNvPicPr>
                      <a:picLocks noChangeAspect="1"/>
                    </pic:cNvPicPr>
                  </pic:nvPicPr>
                  <pic:blipFill>
                    <a:blip r:embed="rId37"/>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103" name="图片 216" descr="CE835F9C7F05594F4374A65D797021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6" descr="CE835F9C7F05594F4374A65D797021ED"/>
                    <pic:cNvPicPr>
                      <a:picLocks noChangeAspect="1"/>
                    </pic:cNvPicPr>
                  </pic:nvPicPr>
                  <pic:blipFill>
                    <a:blip r:embed="rId38"/>
                    <a:stretch>
                      <a:fillRect/>
                    </a:stretch>
                  </pic:blipFill>
                  <pic:spPr>
                    <a:xfrm>
                      <a:off x="0" y="0"/>
                      <a:ext cx="1619885" cy="2879725"/>
                    </a:xfrm>
                    <a:prstGeom prst="rect">
                      <a:avLst/>
                    </a:prstGeom>
                  </pic:spPr>
                </pic:pic>
              </a:graphicData>
            </a:graphic>
          </wp:inline>
        </w:drawing>
      </w:r>
    </w:p>
    <w:p w14:paraId="6F85BA60">
      <w:pPr>
        <w:widowControl/>
        <w:jc w:val="center"/>
        <w:rPr>
          <w:sz w:val="18"/>
          <w:szCs w:val="18"/>
        </w:rPr>
      </w:pPr>
      <w:r>
        <w:rPr>
          <w:rFonts w:hint="eastAsia"/>
          <w:sz w:val="18"/>
          <w:szCs w:val="18"/>
        </w:rPr>
        <w:t>【图8】                                      【图9】</w:t>
      </w:r>
    </w:p>
    <w:p w14:paraId="784BF96C">
      <w:pPr>
        <w:widowControl/>
        <w:ind w:firstLine="420" w:firstLineChars="200"/>
      </w:pPr>
      <w:r>
        <w:rPr>
          <w:rFonts w:hint="eastAsia"/>
        </w:rPr>
        <w:t>接上步，提交成功后，用户可进入订单管理里查看对应的订单，点击查看审核进度。</w:t>
      </w:r>
    </w:p>
    <w:p w14:paraId="15AC8A84">
      <w:pPr>
        <w:pStyle w:val="5"/>
      </w:pPr>
      <w:r>
        <w:rPr>
          <w:rFonts w:hint="eastAsia"/>
        </w:rPr>
        <w:t>下载企业证书</w:t>
      </w:r>
    </w:p>
    <w:p w14:paraId="174A9B2F">
      <w:pPr>
        <w:ind w:firstLine="420" w:firstLineChars="200"/>
      </w:pPr>
      <w:r>
        <w:rPr>
          <w:rFonts w:hint="eastAsia"/>
        </w:rPr>
        <w:t>CA端审核通过后，用户在消息-CA证书里收到【CA证书已通过审核】的消息，点击消息查看详情，下拉至最下方，可进行支付并下载证书。企业认领成功并成为该企业的管理员。</w:t>
      </w:r>
    </w:p>
    <w:p w14:paraId="24301A84">
      <w:pPr>
        <w:pStyle w:val="4"/>
      </w:pPr>
      <w:bookmarkStart w:id="20" w:name="_Toc20297"/>
      <w:bookmarkStart w:id="21" w:name="_加入企业"/>
      <w:r>
        <w:rPr>
          <w:rFonts w:hint="eastAsia"/>
        </w:rPr>
        <w:t>加入企业</w:t>
      </w:r>
      <w:bookmarkEnd w:id="20"/>
    </w:p>
    <w:bookmarkEnd w:id="21"/>
    <w:p w14:paraId="6475F585">
      <w:pPr>
        <w:ind w:firstLine="420" w:firstLineChars="200"/>
      </w:pPr>
      <w:r>
        <w:rPr>
          <w:rFonts w:hint="eastAsia"/>
        </w:rPr>
        <w:t>加入一家已经注册过“新点标证通”证书的企业，并成为该企业的办事人员。可以根据企业管理员对您的授权进行企业证书和企业印章的使用。我的页面，点击提示语“完成企业身份认证即可享受更多服务”即可跳转至加入/认证企业页面。</w:t>
      </w:r>
    </w:p>
    <w:p w14:paraId="1C58D8AB">
      <w:pPr>
        <w:ind w:firstLine="420" w:firstLineChars="200"/>
      </w:pPr>
      <w:r>
        <w:rPr>
          <w:rFonts w:hint="eastAsia"/>
        </w:rPr>
        <w:t xml:space="preserve">                         </w:t>
      </w:r>
      <w:r>
        <w:drawing>
          <wp:inline distT="0" distB="0" distL="114300" distR="114300">
            <wp:extent cx="1635125" cy="3048000"/>
            <wp:effectExtent l="0" t="0" r="3175" b="0"/>
            <wp:docPr id="1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9"/>
                    <pic:cNvPicPr>
                      <a:picLocks noChangeAspect="1"/>
                    </pic:cNvPicPr>
                  </pic:nvPicPr>
                  <pic:blipFill>
                    <a:blip r:embed="rId39"/>
                    <a:stretch>
                      <a:fillRect/>
                    </a:stretch>
                  </pic:blipFill>
                  <pic:spPr>
                    <a:xfrm>
                      <a:off x="0" y="0"/>
                      <a:ext cx="1635125" cy="3048000"/>
                    </a:xfrm>
                    <a:prstGeom prst="rect">
                      <a:avLst/>
                    </a:prstGeom>
                    <a:noFill/>
                    <a:ln>
                      <a:noFill/>
                    </a:ln>
                  </pic:spPr>
                </pic:pic>
              </a:graphicData>
            </a:graphic>
          </wp:inline>
        </w:drawing>
      </w:r>
    </w:p>
    <w:p w14:paraId="177CDA6F">
      <w:pPr>
        <w:widowControl/>
        <w:jc w:val="center"/>
        <w:rPr>
          <w:sz w:val="18"/>
          <w:szCs w:val="18"/>
        </w:rPr>
      </w:pPr>
      <w:r>
        <w:rPr>
          <w:rFonts w:hint="eastAsia"/>
          <w:sz w:val="18"/>
          <w:szCs w:val="18"/>
        </w:rPr>
        <w:t>【图1】</w:t>
      </w:r>
    </w:p>
    <w:p w14:paraId="2BD4A4A6">
      <w:pPr>
        <w:ind w:firstLine="420" w:firstLineChars="200"/>
      </w:pPr>
    </w:p>
    <w:p w14:paraId="17BD435B">
      <w:pPr>
        <w:pStyle w:val="5"/>
      </w:pPr>
      <w:r>
        <w:rPr>
          <w:rFonts w:hint="eastAsia"/>
        </w:rPr>
        <w:t>用户申请加入企业</w:t>
      </w:r>
    </w:p>
    <w:p w14:paraId="52CDC5BC">
      <w:pPr>
        <w:ind w:firstLine="420" w:firstLineChars="200"/>
      </w:pPr>
      <w:r>
        <w:rPr>
          <w:rFonts w:hint="eastAsia"/>
        </w:rPr>
        <w:t>输入已经注册过新点标证通的企业信息后搜索企业后，选择【加入企业】，进入加入企业操作页面；展示企业相关信息，点击【申请加入】。如下图所示；</w:t>
      </w:r>
    </w:p>
    <w:p w14:paraId="3B27A8AB">
      <w:pPr>
        <w:jc w:val="center"/>
      </w:pPr>
      <w:r>
        <w:drawing>
          <wp:inline distT="0" distB="0" distL="114300" distR="114300">
            <wp:extent cx="1619885" cy="2879725"/>
            <wp:effectExtent l="0" t="0" r="10795" b="635"/>
            <wp:docPr id="63" name="图片 208" descr="15DD227B5F3CB6FF6D898958CFE648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08" descr="15DD227B5F3CB6FF6D898958CFE648F3"/>
                    <pic:cNvPicPr>
                      <a:picLocks noChangeAspect="1"/>
                    </pic:cNvPicPr>
                  </pic:nvPicPr>
                  <pic:blipFill>
                    <a:blip r:embed="rId27"/>
                    <a:srcRect/>
                    <a:stretch>
                      <a:fillRect/>
                    </a:stretch>
                  </pic:blipFill>
                  <pic:spPr>
                    <a:xfrm>
                      <a:off x="0" y="0"/>
                      <a:ext cx="1619885" cy="2879725"/>
                    </a:xfrm>
                    <a:prstGeom prst="rect">
                      <a:avLst/>
                    </a:prstGeom>
                  </pic:spPr>
                </pic:pic>
              </a:graphicData>
            </a:graphic>
          </wp:inline>
        </w:drawing>
      </w:r>
      <w:r>
        <w:rPr>
          <w:rFonts w:hint="eastAsia"/>
        </w:rPr>
        <w:t xml:space="preserve">            </w:t>
      </w:r>
      <w:r>
        <w:drawing>
          <wp:inline distT="0" distB="0" distL="114300" distR="114300">
            <wp:extent cx="1779270" cy="3402330"/>
            <wp:effectExtent l="0" t="0" r="11430" b="1270"/>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40"/>
                    <a:stretch>
                      <a:fillRect/>
                    </a:stretch>
                  </pic:blipFill>
                  <pic:spPr>
                    <a:xfrm>
                      <a:off x="0" y="0"/>
                      <a:ext cx="1779270" cy="3402330"/>
                    </a:xfrm>
                    <a:prstGeom prst="rect">
                      <a:avLst/>
                    </a:prstGeom>
                    <a:noFill/>
                    <a:ln>
                      <a:noFill/>
                    </a:ln>
                  </pic:spPr>
                </pic:pic>
              </a:graphicData>
            </a:graphic>
          </wp:inline>
        </w:drawing>
      </w:r>
    </w:p>
    <w:p w14:paraId="7B7E8D1F">
      <w:pPr>
        <w:widowControl/>
        <w:jc w:val="center"/>
        <w:rPr>
          <w:sz w:val="18"/>
          <w:szCs w:val="18"/>
        </w:rPr>
      </w:pPr>
      <w:r>
        <w:rPr>
          <w:rFonts w:hint="eastAsia"/>
          <w:sz w:val="18"/>
          <w:szCs w:val="18"/>
        </w:rPr>
        <w:t>【图1】                                     【图2】</w:t>
      </w:r>
    </w:p>
    <w:p w14:paraId="40F8D8C5">
      <w:pPr>
        <w:widowControl/>
        <w:jc w:val="center"/>
        <w:rPr>
          <w:sz w:val="18"/>
          <w:szCs w:val="18"/>
        </w:rPr>
      </w:pPr>
    </w:p>
    <w:p w14:paraId="25A0D6CF">
      <w:pPr>
        <w:ind w:firstLine="420" w:firstLineChars="200"/>
      </w:pPr>
      <w:r>
        <w:rPr>
          <w:rFonts w:hint="eastAsia"/>
        </w:rPr>
        <w:t>接上步，跳转至管理员信息页面，完善管理员相关信息，点击【下一步】，提交至企业管理员，等待审核。</w:t>
      </w:r>
    </w:p>
    <w:p w14:paraId="265D837D">
      <w:pPr>
        <w:widowControl/>
        <w:jc w:val="center"/>
      </w:pPr>
      <w:r>
        <w:drawing>
          <wp:inline distT="0" distB="0" distL="114300" distR="114300">
            <wp:extent cx="1664335" cy="2917190"/>
            <wp:effectExtent l="0" t="0" r="12065" b="3810"/>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41"/>
                    <a:stretch>
                      <a:fillRect/>
                    </a:stretch>
                  </pic:blipFill>
                  <pic:spPr>
                    <a:xfrm>
                      <a:off x="0" y="0"/>
                      <a:ext cx="1664335" cy="2917190"/>
                    </a:xfrm>
                    <a:prstGeom prst="rect">
                      <a:avLst/>
                    </a:prstGeom>
                    <a:noFill/>
                    <a:ln>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115" name="图片 219" descr="QQ图片2022111014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9" descr="QQ图片20221110140222"/>
                    <pic:cNvPicPr>
                      <a:picLocks noChangeAspect="1"/>
                    </pic:cNvPicPr>
                  </pic:nvPicPr>
                  <pic:blipFill>
                    <a:blip r:embed="rId42"/>
                    <a:stretch>
                      <a:fillRect/>
                    </a:stretch>
                  </pic:blipFill>
                  <pic:spPr>
                    <a:xfrm>
                      <a:off x="0" y="0"/>
                      <a:ext cx="1619885" cy="2879725"/>
                    </a:xfrm>
                    <a:prstGeom prst="rect">
                      <a:avLst/>
                    </a:prstGeom>
                  </pic:spPr>
                </pic:pic>
              </a:graphicData>
            </a:graphic>
          </wp:inline>
        </w:drawing>
      </w:r>
    </w:p>
    <w:p w14:paraId="6C8A2667">
      <w:pPr>
        <w:widowControl/>
        <w:jc w:val="center"/>
        <w:rPr>
          <w:sz w:val="18"/>
          <w:szCs w:val="18"/>
        </w:rPr>
      </w:pPr>
      <w:r>
        <w:rPr>
          <w:rFonts w:hint="eastAsia"/>
          <w:sz w:val="18"/>
          <w:szCs w:val="18"/>
        </w:rPr>
        <w:t>【图3】                                      【图4】</w:t>
      </w:r>
    </w:p>
    <w:p w14:paraId="0AF02F03">
      <w:pPr>
        <w:pStyle w:val="5"/>
      </w:pPr>
      <w:r>
        <w:rPr>
          <w:rFonts w:hint="eastAsia"/>
        </w:rPr>
        <w:t>用户扫码加入企业</w:t>
      </w:r>
    </w:p>
    <w:p w14:paraId="3B4847A7">
      <w:r>
        <w:rPr>
          <w:rFonts w:hint="eastAsia"/>
        </w:rPr>
        <w:t>管理员/办事人员点击扫一扫，右下角二维码点开后可进行分享，自然人扫这个企业二维码即可申请加入企业。</w:t>
      </w:r>
    </w:p>
    <w:p w14:paraId="5EF1A908">
      <w:pPr>
        <w:jc w:val="center"/>
      </w:pPr>
      <w:r>
        <w:rPr>
          <w:rFonts w:hint="eastAsia" w:ascii="宋体" w:hAnsi="宋体" w:cs="宋体"/>
          <w:kern w:val="0"/>
          <w:sz w:val="24"/>
          <w:lang w:bidi="ar"/>
        </w:rPr>
        <w:drawing>
          <wp:inline distT="0" distB="0" distL="114300" distR="114300">
            <wp:extent cx="1706880" cy="3273425"/>
            <wp:effectExtent l="0" t="0" r="7620" b="3175"/>
            <wp:docPr id="118" name="图片 61" descr="7PK8}I0D{Q_OE7IH%RF{D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1" descr="7PK8}I0D{Q_OE7IH%RF{DBO"/>
                    <pic:cNvPicPr>
                      <a:picLocks noChangeAspect="1"/>
                    </pic:cNvPicPr>
                  </pic:nvPicPr>
                  <pic:blipFill>
                    <a:blip r:embed="rId43"/>
                    <a:stretch>
                      <a:fillRect/>
                    </a:stretch>
                  </pic:blipFill>
                  <pic:spPr>
                    <a:xfrm>
                      <a:off x="0" y="0"/>
                      <a:ext cx="1706880" cy="3273425"/>
                    </a:xfrm>
                    <a:prstGeom prst="rect">
                      <a:avLst/>
                    </a:prstGeom>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595755" cy="2938145"/>
            <wp:effectExtent l="0" t="0" r="4445" b="8255"/>
            <wp:docPr id="121" name="图片 58" descr="7I]_XP8NF4AUP{M}``81R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8" descr="7I]_XP8NF4AUP{M}``81R7O"/>
                    <pic:cNvPicPr>
                      <a:picLocks noChangeAspect="1"/>
                    </pic:cNvPicPr>
                  </pic:nvPicPr>
                  <pic:blipFill>
                    <a:blip r:embed="rId44"/>
                    <a:stretch>
                      <a:fillRect/>
                    </a:stretch>
                  </pic:blipFill>
                  <pic:spPr>
                    <a:xfrm rot="10800000" flipH="1" flipV="1">
                      <a:off x="0" y="0"/>
                      <a:ext cx="1595755" cy="2938145"/>
                    </a:xfrm>
                    <a:prstGeom prst="rect">
                      <a:avLst/>
                    </a:prstGeom>
                  </pic:spPr>
                </pic:pic>
              </a:graphicData>
            </a:graphic>
          </wp:inline>
        </w:drawing>
      </w:r>
    </w:p>
    <w:p w14:paraId="77EE902A">
      <w:pPr>
        <w:widowControl/>
        <w:jc w:val="center"/>
      </w:pPr>
      <w:r>
        <w:rPr>
          <w:rFonts w:hint="eastAsia"/>
          <w:sz w:val="18"/>
          <w:szCs w:val="18"/>
        </w:rPr>
        <w:t>【图1】                                      【图2】</w:t>
      </w:r>
    </w:p>
    <w:p w14:paraId="161D898E">
      <w:pPr>
        <w:pStyle w:val="5"/>
      </w:pPr>
      <w:r>
        <w:rPr>
          <w:rFonts w:hint="eastAsia"/>
        </w:rPr>
        <w:t>撤回申请</w:t>
      </w:r>
    </w:p>
    <w:p w14:paraId="0632CE74">
      <w:pPr>
        <w:ind w:firstLine="420" w:firstLineChars="200"/>
      </w:pPr>
      <w:r>
        <w:rPr>
          <w:rFonts w:hint="eastAsia"/>
        </w:rPr>
        <w:t>申请加入企业后，如需撤销，在我的页面点击“您正在申请加入***提示信息”进入</w:t>
      </w:r>
    </w:p>
    <w:p w14:paraId="6626DEA7">
      <w:r>
        <w:rPr>
          <w:rFonts w:hint="eastAsia"/>
        </w:rPr>
        <w:t>申请详情页面，点击【撤回申请】即可。</w:t>
      </w:r>
    </w:p>
    <w:p w14:paraId="7C389471">
      <w:pPr>
        <w:jc w:val="center"/>
      </w:pPr>
      <w:r>
        <w:drawing>
          <wp:inline distT="0" distB="0" distL="114300" distR="114300">
            <wp:extent cx="1649730" cy="2917825"/>
            <wp:effectExtent l="0" t="0" r="1270" b="3175"/>
            <wp:docPr id="1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0"/>
                    <pic:cNvPicPr>
                      <a:picLocks noChangeAspect="1"/>
                    </pic:cNvPicPr>
                  </pic:nvPicPr>
                  <pic:blipFill>
                    <a:blip r:embed="rId45"/>
                    <a:stretch>
                      <a:fillRect/>
                    </a:stretch>
                  </pic:blipFill>
                  <pic:spPr>
                    <a:xfrm>
                      <a:off x="0" y="0"/>
                      <a:ext cx="1649730" cy="2917825"/>
                    </a:xfrm>
                    <a:prstGeom prst="rect">
                      <a:avLst/>
                    </a:prstGeom>
                    <a:noFill/>
                    <a:ln>
                      <a:noFill/>
                    </a:ln>
                  </pic:spPr>
                </pic:pic>
              </a:graphicData>
            </a:graphic>
          </wp:inline>
        </w:drawing>
      </w:r>
    </w:p>
    <w:p w14:paraId="21A3A2D9">
      <w:r>
        <w:rPr>
          <w:rFonts w:hint="eastAsia"/>
          <w:sz w:val="18"/>
          <w:szCs w:val="18"/>
        </w:rPr>
        <w:t xml:space="preserve">                                           【图1】</w:t>
      </w:r>
    </w:p>
    <w:p w14:paraId="1DAB129C"/>
    <w:p w14:paraId="46F5B1DB">
      <w:pPr>
        <w:pStyle w:val="5"/>
      </w:pPr>
      <w:r>
        <w:rPr>
          <w:rFonts w:hint="eastAsia"/>
        </w:rPr>
        <w:t>管理员同意用户加入企业</w:t>
      </w:r>
    </w:p>
    <w:p w14:paraId="5AB4E776">
      <w:pPr>
        <w:widowControl/>
        <w:ind w:firstLine="420" w:firstLineChars="200"/>
      </w:pPr>
      <w:r>
        <w:rPr>
          <w:rFonts w:hint="eastAsia"/>
        </w:rPr>
        <w:t>当提交申请加入企业后，管理员在消息-企业通知里收到一条【加入企业申请】的消息，点击详情，跳转至审核页面，可同意或退回，见【图1】。</w:t>
      </w:r>
    </w:p>
    <w:p w14:paraId="69208FF4">
      <w:pPr>
        <w:widowControl/>
        <w:jc w:val="center"/>
      </w:pPr>
      <w:r>
        <w:rPr>
          <w:rFonts w:hint="eastAsia" w:ascii="宋体" w:hAnsi="宋体" w:cs="宋体"/>
          <w:kern w:val="0"/>
          <w:sz w:val="24"/>
          <w:lang w:bidi="ar"/>
        </w:rPr>
        <w:drawing>
          <wp:inline distT="0" distB="0" distL="114300" distR="114300">
            <wp:extent cx="1619885" cy="2879725"/>
            <wp:effectExtent l="0" t="0" r="10795" b="635"/>
            <wp:docPr id="127" name="图片 222" descr="QQ图片2022111014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22" descr="QQ图片20221110141628"/>
                    <pic:cNvPicPr>
                      <a:picLocks noChangeAspect="1"/>
                    </pic:cNvPicPr>
                  </pic:nvPicPr>
                  <pic:blipFill>
                    <a:blip r:embed="rId46"/>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p>
    <w:p w14:paraId="213F67AC">
      <w:pPr>
        <w:widowControl/>
        <w:jc w:val="center"/>
      </w:pPr>
      <w:r>
        <w:rPr>
          <w:rFonts w:hint="eastAsia"/>
          <w:sz w:val="18"/>
          <w:szCs w:val="18"/>
        </w:rPr>
        <w:t xml:space="preserve">  【图1】                             </w:t>
      </w:r>
      <w:r>
        <w:rPr>
          <w:rFonts w:hint="eastAsia" w:ascii="宋体" w:hAnsi="宋体" w:cs="宋体"/>
          <w:kern w:val="0"/>
          <w:sz w:val="24"/>
          <w:lang w:bidi="ar"/>
        </w:rPr>
        <w:t xml:space="preserve">            </w:t>
      </w:r>
    </w:p>
    <w:p w14:paraId="1878F7C5">
      <w:pPr>
        <w:ind w:firstLine="420" w:firstLineChars="200"/>
      </w:pPr>
      <w:r>
        <w:rPr>
          <w:rFonts w:hint="eastAsia"/>
        </w:rPr>
        <w:t>管理员审核通过后，用户会收到【加入企业申请】审核通过的消息，加入企业成功并成为该企业的办事人员。</w:t>
      </w:r>
    </w:p>
    <w:p w14:paraId="73C60293">
      <w:pPr>
        <w:pStyle w:val="5"/>
      </w:pPr>
      <w:r>
        <w:rPr>
          <w:rFonts w:hint="eastAsia"/>
        </w:rPr>
        <w:t>购买证书加入企业</w:t>
      </w:r>
    </w:p>
    <w:p w14:paraId="0E5DC295">
      <w:pPr>
        <w:ind w:firstLine="420" w:firstLineChars="200"/>
      </w:pPr>
      <w:r>
        <w:rPr>
          <w:rFonts w:hint="eastAsia"/>
        </w:rPr>
        <w:t>输入已经注册过新点标证通的企业信息后搜索企业后，选择【加入企业】，进入加入企业操作页面；选择底部的【其他方式加入企业】可选择购买证书或对公打款方式加入企业，选择购买CA证书申请加入时，页面则跳转到申请企业证书页面，如下图。选择对公打款申请加入则参考2.6.3对公打款认证</w:t>
      </w:r>
    </w:p>
    <w:p w14:paraId="3DFE874D">
      <w:r>
        <w:rPr>
          <w:rFonts w:hint="eastAsia"/>
        </w:rPr>
        <w:t xml:space="preserve">       </w:t>
      </w:r>
      <w:r>
        <w:drawing>
          <wp:inline distT="0" distB="0" distL="114300" distR="114300">
            <wp:extent cx="1786255" cy="3043555"/>
            <wp:effectExtent l="0" t="0" r="4445" b="4445"/>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47"/>
                    <a:stretch>
                      <a:fillRect/>
                    </a:stretch>
                  </pic:blipFill>
                  <pic:spPr>
                    <a:xfrm>
                      <a:off x="0" y="0"/>
                      <a:ext cx="1786255" cy="3043555"/>
                    </a:xfrm>
                    <a:prstGeom prst="rect">
                      <a:avLst/>
                    </a:prstGeom>
                    <a:noFill/>
                    <a:ln>
                      <a:noFill/>
                    </a:ln>
                  </pic:spPr>
                </pic:pic>
              </a:graphicData>
            </a:graphic>
          </wp:inline>
        </w:drawing>
      </w:r>
      <w:r>
        <w:rPr>
          <w:rFonts w:hint="eastAsia"/>
        </w:rPr>
        <w:t xml:space="preserve">            </w:t>
      </w:r>
      <w:r>
        <w:drawing>
          <wp:inline distT="0" distB="0" distL="114300" distR="114300">
            <wp:extent cx="1712595" cy="3003550"/>
            <wp:effectExtent l="0" t="0" r="1905" b="6350"/>
            <wp:docPr id="1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
                    <pic:cNvPicPr>
                      <a:picLocks noChangeAspect="1"/>
                    </pic:cNvPicPr>
                  </pic:nvPicPr>
                  <pic:blipFill>
                    <a:blip r:embed="rId48"/>
                    <a:stretch>
                      <a:fillRect/>
                    </a:stretch>
                  </pic:blipFill>
                  <pic:spPr>
                    <a:xfrm>
                      <a:off x="0" y="0"/>
                      <a:ext cx="1712595" cy="3003550"/>
                    </a:xfrm>
                    <a:prstGeom prst="rect">
                      <a:avLst/>
                    </a:prstGeom>
                    <a:noFill/>
                    <a:ln>
                      <a:noFill/>
                    </a:ln>
                  </pic:spPr>
                </pic:pic>
              </a:graphicData>
            </a:graphic>
          </wp:inline>
        </w:drawing>
      </w:r>
    </w:p>
    <w:p w14:paraId="68995F26">
      <w:pPr>
        <w:widowControl/>
        <w:jc w:val="center"/>
        <w:rPr>
          <w:sz w:val="18"/>
          <w:szCs w:val="18"/>
        </w:rPr>
      </w:pPr>
      <w:r>
        <w:rPr>
          <w:rFonts w:hint="eastAsia"/>
          <w:sz w:val="18"/>
          <w:szCs w:val="18"/>
        </w:rPr>
        <w:t>【图1】                                      【图2】</w:t>
      </w:r>
    </w:p>
    <w:p w14:paraId="5EE42E43">
      <w:pPr>
        <w:ind w:firstLine="420" w:firstLineChars="200"/>
      </w:pPr>
    </w:p>
    <w:p w14:paraId="72CFAB09">
      <w:pPr>
        <w:pStyle w:val="4"/>
      </w:pPr>
      <w:bookmarkStart w:id="22" w:name="_Toc25879"/>
      <w:bookmarkStart w:id="23" w:name="_对公打款认证"/>
      <w:r>
        <w:rPr>
          <w:rFonts w:hint="eastAsia"/>
        </w:rPr>
        <w:t>对公打款认证</w:t>
      </w:r>
      <w:bookmarkEnd w:id="22"/>
    </w:p>
    <w:bookmarkEnd w:id="23"/>
    <w:p w14:paraId="23E16B49">
      <w:pPr>
        <w:widowControl/>
        <w:ind w:firstLine="420" w:firstLineChars="200"/>
      </w:pPr>
      <w:r>
        <w:rPr>
          <w:rFonts w:hint="eastAsia"/>
        </w:rPr>
        <w:t>企业进行对公打款认证成功后，无需购买证书即可认证一家尚未注册过“新点标证通”的企业，您将成为管理员。后续购买证书即可对办事人员进行管理和授权，每个企业只有一个管理员。若企业已有管理员，其他用户进行对公打款认证成功可成为该企业的办事人员。</w:t>
      </w:r>
    </w:p>
    <w:p w14:paraId="19DDA278">
      <w:pPr>
        <w:widowControl/>
        <w:ind w:firstLine="420" w:firstLineChars="200"/>
      </w:pPr>
      <w:r>
        <w:rPr>
          <w:rFonts w:hint="eastAsia"/>
        </w:rPr>
        <w:t>搜索完企业后选择【对公打款】，跳转至对公打款须知页面，见【图1】，点击【认证企业】，跳转至企业信息页面，见【图2】，填写完企业资料后，点击【下一步】；</w:t>
      </w:r>
    </w:p>
    <w:p w14:paraId="66AE8BFD">
      <w:pPr>
        <w:widowControl/>
        <w:jc w:val="center"/>
      </w:pPr>
      <w:r>
        <w:rPr>
          <w:rFonts w:hint="eastAsia" w:ascii="宋体" w:hAnsi="宋体" w:cs="宋体"/>
          <w:kern w:val="0"/>
          <w:sz w:val="24"/>
          <w:lang w:bidi="ar"/>
        </w:rPr>
        <w:drawing>
          <wp:inline distT="0" distB="0" distL="114300" distR="114300">
            <wp:extent cx="1619885" cy="2879725"/>
            <wp:effectExtent l="0" t="0" r="10795" b="635"/>
            <wp:docPr id="136" name="图片 223" descr="27DC3ADD2D61DC7BC3BBB99236B3C5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23" descr="27DC3ADD2D61DC7BC3BBB99236B3C53D"/>
                    <pic:cNvPicPr>
                      <a:picLocks noChangeAspect="1"/>
                    </pic:cNvPicPr>
                  </pic:nvPicPr>
                  <pic:blipFill>
                    <a:blip r:embed="rId49"/>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139" name="图片 4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55" descr="IMG_256"/>
                    <pic:cNvPicPr>
                      <a:picLocks noChangeAspect="1"/>
                    </pic:cNvPicPr>
                  </pic:nvPicPr>
                  <pic:blipFill>
                    <a:blip r:embed="rId50"/>
                    <a:stretch>
                      <a:fillRect/>
                    </a:stretch>
                  </pic:blipFill>
                  <pic:spPr>
                    <a:xfrm>
                      <a:off x="0" y="0"/>
                      <a:ext cx="1619885" cy="2879725"/>
                    </a:xfrm>
                    <a:prstGeom prst="rect">
                      <a:avLst/>
                    </a:prstGeom>
                    <a:noFill/>
                    <a:ln w="9525">
                      <a:noFill/>
                    </a:ln>
                  </pic:spPr>
                </pic:pic>
              </a:graphicData>
            </a:graphic>
          </wp:inline>
        </w:drawing>
      </w:r>
    </w:p>
    <w:p w14:paraId="513D642B">
      <w:pPr>
        <w:widowControl/>
        <w:jc w:val="center"/>
        <w:rPr>
          <w:sz w:val="18"/>
          <w:szCs w:val="18"/>
        </w:rPr>
      </w:pPr>
      <w:r>
        <w:rPr>
          <w:rFonts w:hint="eastAsia"/>
          <w:sz w:val="18"/>
          <w:szCs w:val="18"/>
        </w:rPr>
        <w:t>【图1】                                      【图2】</w:t>
      </w:r>
    </w:p>
    <w:p w14:paraId="3B3897BE">
      <w:pPr>
        <w:widowControl/>
        <w:ind w:firstLine="420" w:firstLineChars="200"/>
      </w:pPr>
      <w:r>
        <w:rPr>
          <w:rFonts w:hint="eastAsia"/>
        </w:rPr>
        <w:t>接上步，跳转至上传企业授权书，见【图1】，点击【下载模板】，签字盖章后拍照上传，点击【下一步】，跳转至账户信息页面，见【图2】，填写对公打款账户后六位数字后，点击【下一步】；</w:t>
      </w:r>
    </w:p>
    <w:p w14:paraId="052230DD">
      <w:pPr>
        <w:widowControl/>
        <w:ind w:firstLine="480" w:firstLineChars="200"/>
        <w:rPr>
          <w:rFonts w:hint="eastAsia" w:ascii="宋体" w:hAnsi="宋体" w:cs="宋体"/>
          <w:sz w:val="24"/>
        </w:rPr>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42" name="图片 4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56" descr="IMG_256"/>
                    <pic:cNvPicPr>
                      <a:picLocks noChangeAspect="1"/>
                    </pic:cNvPicPr>
                  </pic:nvPicPr>
                  <pic:blipFill>
                    <a:blip r:embed="rId5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45" name="图片 4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57" descr="IMG_256"/>
                    <pic:cNvPicPr>
                      <a:picLocks noChangeAspect="1"/>
                    </pic:cNvPicPr>
                  </pic:nvPicPr>
                  <pic:blipFill>
                    <a:blip r:embed="rId52"/>
                    <a:stretch>
                      <a:fillRect/>
                    </a:stretch>
                  </pic:blipFill>
                  <pic:spPr>
                    <a:xfrm>
                      <a:off x="0" y="0"/>
                      <a:ext cx="1619885" cy="2879725"/>
                    </a:xfrm>
                    <a:prstGeom prst="rect">
                      <a:avLst/>
                    </a:prstGeom>
                    <a:noFill/>
                    <a:ln w="9525">
                      <a:noFill/>
                    </a:ln>
                  </pic:spPr>
                </pic:pic>
              </a:graphicData>
            </a:graphic>
          </wp:inline>
        </w:drawing>
      </w:r>
    </w:p>
    <w:p w14:paraId="0BB943CA">
      <w:pPr>
        <w:widowControl/>
        <w:ind w:firstLine="360" w:firstLineChars="200"/>
        <w:rPr>
          <w:rFonts w:hint="eastAsia" w:ascii="宋体" w:hAnsi="宋体" w:cs="宋体"/>
          <w:sz w:val="24"/>
        </w:rPr>
      </w:pPr>
      <w:r>
        <w:rPr>
          <w:rFonts w:hint="eastAsia"/>
          <w:sz w:val="18"/>
          <w:szCs w:val="18"/>
        </w:rPr>
        <w:t xml:space="preserve">                   【图3】                                      【图4】</w:t>
      </w:r>
    </w:p>
    <w:p w14:paraId="5D6A4405">
      <w:pPr>
        <w:widowControl/>
        <w:ind w:firstLine="420" w:firstLineChars="200"/>
      </w:pPr>
      <w:r>
        <w:rPr>
          <w:rFonts w:hint="eastAsia"/>
        </w:rPr>
        <w:t>接上步，使用填写的对公账户向新点标证通银行对公账户汇入页面中约定的金额后，再勾选我知晓并同意的内容，点击【确认】，跳转至申请结果页面，见【图2】，申请成功。</w:t>
      </w:r>
    </w:p>
    <w:p w14:paraId="50C05107">
      <w:pPr>
        <w:widowControl/>
        <w:ind w:firstLine="480" w:firstLineChars="200"/>
        <w:rPr>
          <w:rFonts w:hint="eastAsia" w:ascii="宋体" w:hAnsi="宋体" w:cs="宋体"/>
          <w:sz w:val="24"/>
        </w:rPr>
      </w:pPr>
    </w:p>
    <w:p w14:paraId="7CF151E1">
      <w:pPr>
        <w:widowControl/>
        <w:jc w:val="center"/>
      </w:pPr>
      <w:r>
        <w:rPr>
          <w:rFonts w:hint="eastAsia" w:ascii="宋体" w:hAnsi="宋体" w:cs="宋体"/>
          <w:kern w:val="0"/>
          <w:sz w:val="24"/>
          <w:lang w:bidi="ar"/>
        </w:rPr>
        <w:drawing>
          <wp:inline distT="0" distB="0" distL="114300" distR="114300">
            <wp:extent cx="1619885" cy="2879725"/>
            <wp:effectExtent l="0" t="0" r="10795" b="635"/>
            <wp:docPr id="148" name="图片 383" descr="QQ图片2022032810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83" descr="QQ图片20220328101249"/>
                    <pic:cNvPicPr>
                      <a:picLocks noChangeAspect="1"/>
                    </pic:cNvPicPr>
                  </pic:nvPicPr>
                  <pic:blipFill>
                    <a:blip r:embed="rId53"/>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rPr>
          <w:rFonts w:hint="eastAsia" w:ascii="宋体" w:hAnsi="宋体" w:cs="宋体"/>
          <w:kern w:val="0"/>
          <w:sz w:val="24"/>
          <w:lang w:bidi="ar"/>
        </w:rPr>
        <w:drawing>
          <wp:inline distT="0" distB="0" distL="114300" distR="114300">
            <wp:extent cx="1619885" cy="2879725"/>
            <wp:effectExtent l="0" t="0" r="10795" b="635"/>
            <wp:docPr id="151" name="图片 227" descr="823A75DDF34BA8768A8A819A5918B5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27" descr="823A75DDF34BA8768A8A819A5918B5B4"/>
                    <pic:cNvPicPr>
                      <a:picLocks noChangeAspect="1"/>
                    </pic:cNvPicPr>
                  </pic:nvPicPr>
                  <pic:blipFill>
                    <a:blip r:embed="rId54"/>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p>
    <w:p w14:paraId="50DF2ADC">
      <w:pPr>
        <w:widowControl/>
        <w:jc w:val="center"/>
        <w:rPr>
          <w:sz w:val="18"/>
          <w:szCs w:val="18"/>
        </w:rPr>
      </w:pPr>
      <w:r>
        <w:rPr>
          <w:rFonts w:hint="eastAsia"/>
          <w:sz w:val="18"/>
          <w:szCs w:val="18"/>
        </w:rPr>
        <w:t>【图5】                                      【图6】</w:t>
      </w:r>
    </w:p>
    <w:p w14:paraId="1C7C1929">
      <w:pPr>
        <w:widowControl/>
        <w:jc w:val="center"/>
        <w:rPr>
          <w:sz w:val="18"/>
          <w:szCs w:val="18"/>
        </w:rPr>
      </w:pPr>
    </w:p>
    <w:p w14:paraId="5FDDE833">
      <w:pPr>
        <w:widowControl/>
        <w:ind w:firstLine="360" w:firstLineChars="200"/>
        <w:rPr>
          <w:sz w:val="18"/>
          <w:szCs w:val="18"/>
        </w:rPr>
      </w:pPr>
      <w:r>
        <w:rPr>
          <w:rFonts w:hint="eastAsia"/>
          <w:sz w:val="18"/>
          <w:szCs w:val="18"/>
        </w:rPr>
        <w:t xml:space="preserve">  </w:t>
      </w:r>
      <w:r>
        <w:rPr>
          <w:rFonts w:hint="eastAsia"/>
        </w:rPr>
        <w:t>申请成功后，即可成为该企业的管理员或办事人员，用户在消息-企业通知里收到【对公打款认证】审核通过的消息，在订单管理里有一笔企业认证的订单，可进行确认支付操作。若对公打款认证成功的管理员要对办事人员进行管理和授权，可进行认领企业操作购买证书。</w:t>
      </w:r>
    </w:p>
    <w:p w14:paraId="5F21D01B">
      <w:pPr>
        <w:widowControl/>
      </w:pPr>
    </w:p>
    <w:p w14:paraId="2F398502">
      <w:pPr>
        <w:widowControl/>
        <w:rPr>
          <w:rFonts w:hint="eastAsia" w:ascii="宋体" w:hAnsi="宋体" w:cs="宋体"/>
          <w:sz w:val="24"/>
        </w:rPr>
      </w:pPr>
      <w:r>
        <w:rPr>
          <w:rFonts w:hint="eastAsia"/>
        </w:rPr>
        <w:t xml:space="preserve">                           </w:t>
      </w:r>
      <w:r>
        <w:rPr>
          <w:rFonts w:ascii="宋体" w:hAnsi="宋体" w:cs="宋体"/>
          <w:sz w:val="24"/>
        </w:rPr>
        <w:drawing>
          <wp:inline distT="0" distB="0" distL="114300" distR="114300">
            <wp:extent cx="1619885" cy="2879725"/>
            <wp:effectExtent l="0" t="0" r="10795" b="635"/>
            <wp:docPr id="154" name="图片 4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58" descr="IMG_256"/>
                    <pic:cNvPicPr>
                      <a:picLocks noChangeAspect="1"/>
                    </pic:cNvPicPr>
                  </pic:nvPicPr>
                  <pic:blipFill>
                    <a:blip r:embed="rId55"/>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p>
    <w:p w14:paraId="4CB07877">
      <w:pPr>
        <w:widowControl/>
        <w:jc w:val="center"/>
        <w:rPr>
          <w:sz w:val="18"/>
          <w:szCs w:val="18"/>
        </w:rPr>
      </w:pPr>
      <w:r>
        <w:rPr>
          <w:rFonts w:hint="eastAsia"/>
          <w:sz w:val="18"/>
          <w:szCs w:val="18"/>
        </w:rPr>
        <w:t xml:space="preserve">【图7】   </w:t>
      </w:r>
    </w:p>
    <w:p w14:paraId="290A45CC">
      <w:pPr>
        <w:pStyle w:val="3"/>
      </w:pPr>
      <w:bookmarkStart w:id="24" w:name="_Toc18672"/>
      <w:r>
        <w:rPr>
          <w:rFonts w:hint="eastAsia"/>
        </w:rPr>
        <w:t>管理员</w:t>
      </w:r>
      <w:bookmarkEnd w:id="24"/>
    </w:p>
    <w:p w14:paraId="0A24716A">
      <w:pPr>
        <w:pStyle w:val="4"/>
      </w:pPr>
      <w:bookmarkStart w:id="25" w:name="_Toc20429"/>
      <w:r>
        <w:rPr>
          <w:rFonts w:hint="eastAsia"/>
        </w:rPr>
        <w:t>管理员-证书管理</w:t>
      </w:r>
      <w:bookmarkEnd w:id="25"/>
    </w:p>
    <w:p w14:paraId="331F9BDE">
      <w:pPr>
        <w:pStyle w:val="5"/>
      </w:pPr>
      <w:r>
        <w:rPr>
          <w:rFonts w:hint="eastAsia"/>
        </w:rPr>
        <w:t>我的证书管理</w:t>
      </w:r>
    </w:p>
    <w:p w14:paraId="5EAB5B81">
      <w:pPr>
        <w:ind w:firstLine="420" w:firstLineChars="200"/>
      </w:pPr>
      <w:r>
        <w:rPr>
          <w:rFonts w:hint="eastAsia"/>
        </w:rPr>
        <w:t>在证书管理页面，选择【我的证书管理】标签页，展示</w:t>
      </w:r>
      <w:r>
        <w:rPr>
          <w:rFonts w:hint="eastAsia"/>
          <w:lang w:val="en-US" w:eastAsia="zh-CN"/>
        </w:rPr>
        <w:t>管理员申请的个人证书、项目证书、事件证书与所有被授权人为“我”的企业证书</w:t>
      </w:r>
      <w:r>
        <w:rPr>
          <w:rFonts w:hint="eastAsia"/>
        </w:rPr>
        <w:t>；证书</w:t>
      </w:r>
      <w:r>
        <w:rPr>
          <w:rFonts w:hint="eastAsia"/>
          <w:lang w:val="en-US" w:eastAsia="zh-CN"/>
        </w:rPr>
        <w:t>状态分为</w:t>
      </w:r>
      <w:r>
        <w:rPr>
          <w:rFonts w:hint="eastAsia"/>
        </w:rPr>
        <w:t>：</w:t>
      </w:r>
      <w:r>
        <w:rPr>
          <w:rFonts w:hint="eastAsia"/>
          <w:lang w:val="en-US" w:eastAsia="zh-CN"/>
        </w:rPr>
        <w:t>生效中（可用的）、待下载（需去下载的）、已禁用（被管理员禁用的，如管理员为自己，那可以进入证书详情页自行启用）、已失效（已过期或注销）</w:t>
      </w:r>
      <w:r>
        <w:rPr>
          <w:rFonts w:hint="eastAsia"/>
        </w:rPr>
        <w:t>。</w:t>
      </w:r>
    </w:p>
    <w:p w14:paraId="6EE2451E">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8" name="图片 1" descr="IMG_256"/>
            <wp:cNvGraphicFramePr/>
            <a:graphic xmlns:a="http://schemas.openxmlformats.org/drawingml/2006/main">
              <a:graphicData uri="http://schemas.openxmlformats.org/drawingml/2006/picture">
                <pic:pic xmlns:pic="http://schemas.openxmlformats.org/drawingml/2006/picture">
                  <pic:nvPicPr>
                    <pic:cNvPr id="8" name="图片 1" descr="IMG_256"/>
                    <pic:cNvPicPr/>
                  </pic:nvPicPr>
                  <pic:blipFill>
                    <a:blip r:embed="rId56"/>
                    <a:stretch>
                      <a:fillRect/>
                    </a:stretch>
                  </pic:blipFill>
                  <pic:spPr>
                    <a:xfrm>
                      <a:off x="0" y="0"/>
                      <a:ext cx="1619885" cy="2879725"/>
                    </a:xfrm>
                    <a:prstGeom prst="rect">
                      <a:avLst/>
                    </a:prstGeom>
                    <a:noFill/>
                    <a:ln w="9525">
                      <a:noFill/>
                    </a:ln>
                  </pic:spPr>
                </pic:pic>
              </a:graphicData>
            </a:graphic>
          </wp:inline>
        </w:drawing>
      </w:r>
    </w:p>
    <w:p w14:paraId="79828742">
      <w:pPr>
        <w:widowControl/>
        <w:jc w:val="center"/>
        <w:rPr>
          <w:sz w:val="18"/>
          <w:szCs w:val="18"/>
        </w:rPr>
      </w:pPr>
      <w:r>
        <w:rPr>
          <w:rFonts w:hint="eastAsia"/>
          <w:sz w:val="18"/>
          <w:szCs w:val="18"/>
        </w:rPr>
        <w:t>【图1】</w:t>
      </w:r>
    </w:p>
    <w:p w14:paraId="1F8BD674">
      <w:pPr>
        <w:pStyle w:val="7"/>
      </w:pPr>
      <w:r>
        <w:rPr>
          <w:rFonts w:hint="eastAsia"/>
        </w:rPr>
        <w:t>收回记录</w:t>
      </w:r>
    </w:p>
    <w:p w14:paraId="52AEF422">
      <w:pPr>
        <w:ind w:firstLine="420" w:firstLineChars="200"/>
      </w:pPr>
      <w:r>
        <w:rPr>
          <w:rFonts w:hint="eastAsia"/>
        </w:rPr>
        <w:t>在证书管理页面，选择【我的证书管理】标签页，点击左下角的收回记录，展示</w:t>
      </w:r>
      <w:r>
        <w:rPr>
          <w:rFonts w:hint="eastAsia"/>
          <w:lang w:val="en-US" w:eastAsia="zh-CN"/>
        </w:rPr>
        <w:t>企业</w:t>
      </w:r>
      <w:r>
        <w:rPr>
          <w:rFonts w:hint="eastAsia"/>
        </w:rPr>
        <w:t>证书</w:t>
      </w:r>
      <w:r>
        <w:rPr>
          <w:rFonts w:hint="eastAsia"/>
          <w:lang w:val="en-US" w:eastAsia="zh-CN"/>
        </w:rPr>
        <w:t>被管理员</w:t>
      </w:r>
      <w:r>
        <w:rPr>
          <w:rFonts w:hint="eastAsia"/>
        </w:rPr>
        <w:t>解除授权的记录，选择对应记录，可查看收回详情。</w:t>
      </w:r>
    </w:p>
    <w:p w14:paraId="1CD8ADF2">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25" name="图片 3" descr="IMG_256"/>
            <wp:cNvGraphicFramePr/>
            <a:graphic xmlns:a="http://schemas.openxmlformats.org/drawingml/2006/main">
              <a:graphicData uri="http://schemas.openxmlformats.org/drawingml/2006/picture">
                <pic:pic xmlns:pic="http://schemas.openxmlformats.org/drawingml/2006/picture">
                  <pic:nvPicPr>
                    <pic:cNvPr id="25" name="图片 3" descr="IMG_256"/>
                    <pic:cNvPicPr/>
                  </pic:nvPicPr>
                  <pic:blipFill>
                    <a:blip r:embed="rId57"/>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72" name="图片 4" descr="IMG_256"/>
            <wp:cNvGraphicFramePr/>
            <a:graphic xmlns:a="http://schemas.openxmlformats.org/drawingml/2006/main">
              <a:graphicData uri="http://schemas.openxmlformats.org/drawingml/2006/picture">
                <pic:pic xmlns:pic="http://schemas.openxmlformats.org/drawingml/2006/picture">
                  <pic:nvPicPr>
                    <pic:cNvPr id="72" name="图片 4" descr="IMG_256"/>
                    <pic:cNvPicPr/>
                  </pic:nvPicPr>
                  <pic:blipFill>
                    <a:blip r:embed="rId58"/>
                    <a:stretch>
                      <a:fillRect/>
                    </a:stretch>
                  </pic:blipFill>
                  <pic:spPr>
                    <a:xfrm>
                      <a:off x="0" y="0"/>
                      <a:ext cx="1619885" cy="2879725"/>
                    </a:xfrm>
                    <a:prstGeom prst="rect">
                      <a:avLst/>
                    </a:prstGeom>
                    <a:noFill/>
                    <a:ln w="9525">
                      <a:noFill/>
                    </a:ln>
                  </pic:spPr>
                </pic:pic>
              </a:graphicData>
            </a:graphic>
          </wp:inline>
        </w:drawing>
      </w:r>
    </w:p>
    <w:p w14:paraId="3F95DE7A">
      <w:pPr>
        <w:widowControl/>
        <w:jc w:val="center"/>
        <w:rPr>
          <w:sz w:val="18"/>
          <w:szCs w:val="18"/>
        </w:rPr>
      </w:pPr>
      <w:r>
        <w:rPr>
          <w:rFonts w:hint="eastAsia"/>
          <w:sz w:val="18"/>
          <w:szCs w:val="18"/>
        </w:rPr>
        <w:t>【图1】                                          【图2】</w:t>
      </w:r>
    </w:p>
    <w:p w14:paraId="7384C5AF">
      <w:pPr>
        <w:widowControl/>
        <w:rPr>
          <w:sz w:val="18"/>
          <w:szCs w:val="18"/>
        </w:rPr>
      </w:pPr>
    </w:p>
    <w:p w14:paraId="47A0C2D6">
      <w:pPr>
        <w:pStyle w:val="5"/>
      </w:pPr>
      <w:bookmarkStart w:id="26" w:name="_管理员新增企业证书"/>
      <w:r>
        <w:rPr>
          <w:rFonts w:hint="eastAsia"/>
        </w:rPr>
        <w:t>管理员新增企业证书</w:t>
      </w:r>
    </w:p>
    <w:bookmarkEnd w:id="26"/>
    <w:p w14:paraId="7D5F53BF">
      <w:pPr>
        <w:ind w:firstLine="420" w:firstLineChars="200"/>
      </w:pPr>
      <w:r>
        <w:rPr>
          <w:rFonts w:hint="eastAsia"/>
        </w:rPr>
        <w:t>在证书管理页面，选择【我的证书管理】标签页，点击【新增证书】，跳转至【证书新增】页面选择【企业证书】，跳转填写资料页面，点击【下一步】跳转至选择证书页面，勾选完交易平台、CA机构与证书有效期，点击【下一步】；</w:t>
      </w:r>
    </w:p>
    <w:p w14:paraId="616EDDE2">
      <w:pPr>
        <w:widowControl/>
        <w:jc w:val="center"/>
        <w:rPr>
          <w:sz w:val="18"/>
          <w:szCs w:val="18"/>
        </w:rPr>
      </w:pPr>
      <w:r>
        <w:rPr>
          <w:rFonts w:ascii="宋体" w:hAnsi="宋体" w:cs="宋体"/>
          <w:sz w:val="24"/>
        </w:rPr>
        <w:drawing>
          <wp:inline distT="0" distB="0" distL="114300" distR="114300">
            <wp:extent cx="1619885" cy="2879725"/>
            <wp:effectExtent l="0" t="0" r="10795" b="635"/>
            <wp:docPr id="58" name="图片 14" descr="IMG_256"/>
            <wp:cNvGraphicFramePr/>
            <a:graphic xmlns:a="http://schemas.openxmlformats.org/drawingml/2006/main">
              <a:graphicData uri="http://schemas.openxmlformats.org/drawingml/2006/picture">
                <pic:pic xmlns:pic="http://schemas.openxmlformats.org/drawingml/2006/picture">
                  <pic:nvPicPr>
                    <pic:cNvPr id="58" name="图片 14" descr="IMG_256"/>
                    <pic:cNvPicPr/>
                  </pic:nvPicPr>
                  <pic:blipFill>
                    <a:blip r:embed="rId59"/>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 name="图片 1" descr="IMG_256"/>
            <wp:cNvGraphicFramePr/>
            <a:graphic xmlns:a="http://schemas.openxmlformats.org/drawingml/2006/main">
              <a:graphicData uri="http://schemas.openxmlformats.org/drawingml/2006/picture">
                <pic:pic xmlns:pic="http://schemas.openxmlformats.org/drawingml/2006/picture">
                  <pic:nvPicPr>
                    <pic:cNvPr id="1" name="图片 1" descr="IMG_256"/>
                    <pic:cNvPicPr/>
                  </pic:nvPicPr>
                  <pic:blipFill>
                    <a:blip r:embed="rId2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160" name="图片 282" descr="QQ图片2022111110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82" descr="QQ图片20221111104051"/>
                    <pic:cNvPicPr>
                      <a:picLocks noChangeAspect="1"/>
                    </pic:cNvPicPr>
                  </pic:nvPicPr>
                  <pic:blipFill>
                    <a:blip r:embed="rId60"/>
                    <a:srcRect/>
                    <a:stretch>
                      <a:fillRect/>
                    </a:stretch>
                  </pic:blipFill>
                  <pic:spPr>
                    <a:xfrm>
                      <a:off x="0" y="0"/>
                      <a:ext cx="1619885" cy="2879725"/>
                    </a:xfrm>
                    <a:prstGeom prst="rect">
                      <a:avLst/>
                    </a:prstGeom>
                  </pic:spPr>
                </pic:pic>
              </a:graphicData>
            </a:graphic>
          </wp:inline>
        </w:drawing>
      </w:r>
    </w:p>
    <w:p w14:paraId="75430F40">
      <w:pPr>
        <w:widowControl/>
        <w:ind w:firstLine="1080" w:firstLineChars="600"/>
        <w:jc w:val="left"/>
        <w:rPr>
          <w:sz w:val="18"/>
          <w:szCs w:val="18"/>
        </w:rPr>
      </w:pPr>
      <w:r>
        <w:rPr>
          <w:rFonts w:hint="eastAsia"/>
          <w:sz w:val="18"/>
          <w:szCs w:val="18"/>
        </w:rPr>
        <w:t>【图1】                       【图2】                        【图3】</w:t>
      </w:r>
    </w:p>
    <w:p w14:paraId="28ACF686"/>
    <w:p w14:paraId="0E7A384B">
      <w:pPr>
        <w:ind w:firstLine="420" w:firstLineChars="200"/>
      </w:pPr>
      <w:r>
        <w:rPr>
          <w:rFonts w:hint="eastAsia"/>
        </w:rPr>
        <w:t>接上步，跳转至提交附件页面，点击【下载模板】签字盖章后拍照上传后点击【下一步】跳转至确认信息页面，点击【提交申请】申请成功，见下图；同时在我的订单里产生一笔待审核的订单；</w:t>
      </w:r>
    </w:p>
    <w:p w14:paraId="01CE3EE9">
      <w:pPr>
        <w:jc w:val="center"/>
      </w:pPr>
      <w:r>
        <w:drawing>
          <wp:inline distT="0" distB="0" distL="114300" distR="114300">
            <wp:extent cx="1619885" cy="2879725"/>
            <wp:effectExtent l="0" t="0" r="10795" b="635"/>
            <wp:docPr id="163" name="图片 281" descr="QQ图片2022111110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81" descr="QQ图片20221111103740"/>
                    <pic:cNvPicPr>
                      <a:picLocks noChangeAspect="1"/>
                    </pic:cNvPicPr>
                  </pic:nvPicPr>
                  <pic:blipFill>
                    <a:blip r:embed="rId61"/>
                    <a:srcRect/>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166" name="图片 4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65" descr="IMG_256"/>
                    <pic:cNvPicPr>
                      <a:picLocks noChangeAspect="1"/>
                    </pic:cNvPicPr>
                  </pic:nvPicPr>
                  <pic:blipFill>
                    <a:blip r:embed="rId62"/>
                    <a:srcRect/>
                    <a:stretch>
                      <a:fillRect/>
                    </a:stretch>
                  </pic:blipFill>
                  <pic:spPr>
                    <a:xfrm>
                      <a:off x="0" y="0"/>
                      <a:ext cx="1619885" cy="2879725"/>
                    </a:xfrm>
                    <a:prstGeom prst="rect">
                      <a:avLst/>
                    </a:prstGeom>
                    <a:noFill/>
                    <a:ln w="9525">
                      <a:noFill/>
                    </a:ln>
                  </pic:spPr>
                </pic:pic>
              </a:graphicData>
            </a:graphic>
          </wp:inline>
        </w:drawing>
      </w:r>
    </w:p>
    <w:p w14:paraId="605023D2">
      <w:pPr>
        <w:widowControl/>
        <w:jc w:val="center"/>
        <w:rPr>
          <w:sz w:val="18"/>
          <w:szCs w:val="18"/>
        </w:rPr>
      </w:pPr>
      <w:r>
        <w:rPr>
          <w:rFonts w:hint="eastAsia"/>
          <w:sz w:val="18"/>
          <w:szCs w:val="18"/>
        </w:rPr>
        <w:t>【图4】                                      【图5】</w:t>
      </w:r>
    </w:p>
    <w:p w14:paraId="7D7B0B73">
      <w:pPr>
        <w:widowControl/>
        <w:rPr>
          <w:sz w:val="18"/>
          <w:szCs w:val="18"/>
        </w:rPr>
      </w:pPr>
    </w:p>
    <w:p w14:paraId="74733BA7">
      <w:pPr>
        <w:widowControl/>
        <w:ind w:firstLine="420" w:firstLineChars="200"/>
      </w:pPr>
      <w:r>
        <w:rPr>
          <w:rFonts w:hint="eastAsia"/>
        </w:rPr>
        <w:t>接上步，CA审核通过后，管理员收到消息，点击消息查看详情可进行支付并下载企业证书。</w:t>
      </w:r>
    </w:p>
    <w:p w14:paraId="03C45FB2">
      <w:pPr>
        <w:pStyle w:val="5"/>
      </w:pPr>
      <w:r>
        <w:rPr>
          <w:rFonts w:hint="eastAsia"/>
        </w:rPr>
        <w:t>管理员新增个人证书</w:t>
      </w:r>
    </w:p>
    <w:p w14:paraId="1F97E40B">
      <w:pPr>
        <w:ind w:firstLine="420" w:firstLineChars="200"/>
      </w:pPr>
      <w:r>
        <w:rPr>
          <w:rFonts w:hint="eastAsia"/>
        </w:rPr>
        <w:t>具体操作步骤参照2.</w:t>
      </w:r>
      <w:r>
        <w:rPr>
          <w:rFonts w:hint="eastAsia"/>
          <w:lang w:val="en-US" w:eastAsia="zh-CN"/>
        </w:rPr>
        <w:t>4</w:t>
      </w:r>
      <w:r>
        <w:rPr>
          <w:rFonts w:hint="eastAsia"/>
        </w:rPr>
        <w:t>.1、</w:t>
      </w:r>
      <w:r>
        <w:fldChar w:fldCharType="begin"/>
      </w:r>
      <w:r>
        <w:instrText xml:space="preserve"> HYPERLINK \l "_申领个人证书" </w:instrText>
      </w:r>
      <w:r>
        <w:fldChar w:fldCharType="separate"/>
      </w:r>
      <w:r>
        <w:rPr>
          <w:rStyle w:val="18"/>
          <w:rFonts w:hint="eastAsia"/>
        </w:rPr>
        <w:t>申领个人证书</w:t>
      </w:r>
      <w:r>
        <w:rPr>
          <w:rStyle w:val="18"/>
          <w:rFonts w:hint="eastAsia"/>
        </w:rPr>
        <w:fldChar w:fldCharType="end"/>
      </w:r>
      <w:r>
        <w:rPr>
          <w:rFonts w:hint="eastAsia"/>
        </w:rPr>
        <w:t>。</w:t>
      </w:r>
    </w:p>
    <w:p w14:paraId="21142C33">
      <w:pPr>
        <w:pStyle w:val="5"/>
      </w:pPr>
      <w:bookmarkStart w:id="27" w:name="_管理员续期企业证书"/>
      <w:r>
        <w:rPr>
          <w:rFonts w:hint="eastAsia"/>
        </w:rPr>
        <w:t>管理员续期企业证书</w:t>
      </w:r>
    </w:p>
    <w:bookmarkEnd w:id="27"/>
    <w:p w14:paraId="1DF06ED4">
      <w:pPr>
        <w:ind w:firstLine="420" w:firstLineChars="200"/>
      </w:pPr>
      <w:r>
        <w:rPr>
          <w:rFonts w:hint="eastAsia"/>
        </w:rPr>
        <w:t>在我的证书管理列表页面选择即将过期的企业证书，证书详情页面点击【续期】，跳转至证书续期，第一步确认企业信息页面，点击【下一步】，如下图所示；</w:t>
      </w:r>
    </w:p>
    <w:p w14:paraId="2BD88DBD">
      <w:pPr>
        <w:jc w:val="center"/>
      </w:pPr>
      <w:r>
        <w:rPr>
          <w:rFonts w:ascii="宋体" w:hAnsi="宋体" w:cs="宋体"/>
          <w:sz w:val="24"/>
        </w:rPr>
        <w:drawing>
          <wp:inline distT="0" distB="0" distL="114300" distR="114300">
            <wp:extent cx="1619885" cy="2879725"/>
            <wp:effectExtent l="0" t="0" r="10795" b="635"/>
            <wp:docPr id="19" name="图片 12" descr="IMG_256"/>
            <wp:cNvGraphicFramePr/>
            <a:graphic xmlns:a="http://schemas.openxmlformats.org/drawingml/2006/main">
              <a:graphicData uri="http://schemas.openxmlformats.org/drawingml/2006/picture">
                <pic:pic xmlns:pic="http://schemas.openxmlformats.org/drawingml/2006/picture">
                  <pic:nvPicPr>
                    <pic:cNvPr id="19" name="图片 12" descr="IMG_256"/>
                    <pic:cNvPicPr/>
                  </pic:nvPicPr>
                  <pic:blipFill>
                    <a:blip r:embed="rId63"/>
                    <a:stretch>
                      <a:fillRect/>
                    </a:stretch>
                  </pic:blipFill>
                  <pic:spPr>
                    <a:xfrm>
                      <a:off x="0" y="0"/>
                      <a:ext cx="1619885" cy="2879725"/>
                    </a:xfrm>
                    <a:prstGeom prst="rect">
                      <a:avLst/>
                    </a:prstGeom>
                    <a:noFill/>
                    <a:ln w="9525">
                      <a:noFill/>
                    </a:ln>
                  </pic:spPr>
                </pic:pic>
              </a:graphicData>
            </a:graphic>
          </wp:inline>
        </w:drawing>
      </w:r>
      <w:r>
        <w:rPr>
          <w:rFonts w:ascii="宋体" w:hAnsi="宋体" w:cs="宋体"/>
          <w:sz w:val="24"/>
        </w:rPr>
        <w:drawing>
          <wp:inline distT="0" distB="0" distL="114300" distR="114300">
            <wp:extent cx="1619885" cy="2879725"/>
            <wp:effectExtent l="0" t="0" r="10795" b="635"/>
            <wp:docPr id="20" name="图片 13" descr="IMG_256"/>
            <wp:cNvGraphicFramePr/>
            <a:graphic xmlns:a="http://schemas.openxmlformats.org/drawingml/2006/main">
              <a:graphicData uri="http://schemas.openxmlformats.org/drawingml/2006/picture">
                <pic:pic xmlns:pic="http://schemas.openxmlformats.org/drawingml/2006/picture">
                  <pic:nvPicPr>
                    <pic:cNvPr id="20" name="图片 13" descr="IMG_256"/>
                    <pic:cNvPicPr/>
                  </pic:nvPicPr>
                  <pic:blipFill>
                    <a:blip r:embed="rId64"/>
                    <a:stretch>
                      <a:fillRect/>
                    </a:stretch>
                  </pic:blipFill>
                  <pic:spPr>
                    <a:xfrm>
                      <a:off x="0" y="0"/>
                      <a:ext cx="1619885" cy="2879725"/>
                    </a:xfrm>
                    <a:prstGeom prst="rect">
                      <a:avLst/>
                    </a:prstGeom>
                    <a:noFill/>
                    <a:ln w="9525">
                      <a:noFill/>
                    </a:ln>
                  </pic:spPr>
                </pic:pic>
              </a:graphicData>
            </a:graphic>
          </wp:inline>
        </w:drawing>
      </w:r>
      <w:r>
        <w:drawing>
          <wp:inline distT="0" distB="0" distL="114300" distR="114300">
            <wp:extent cx="1619885" cy="2879725"/>
            <wp:effectExtent l="0" t="0" r="10795" b="635"/>
            <wp:docPr id="172" name="图片 4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66" descr="IMG_256"/>
                    <pic:cNvPicPr>
                      <a:picLocks noChangeAspect="1"/>
                    </pic:cNvPicPr>
                  </pic:nvPicPr>
                  <pic:blipFill>
                    <a:blip r:embed="rId65"/>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2DC25385">
      <w:pPr>
        <w:widowControl/>
        <w:ind w:firstLine="1260" w:firstLineChars="700"/>
        <w:jc w:val="left"/>
        <w:rPr>
          <w:sz w:val="18"/>
          <w:szCs w:val="18"/>
        </w:rPr>
      </w:pPr>
      <w:r>
        <w:rPr>
          <w:rFonts w:hint="eastAsia"/>
          <w:sz w:val="18"/>
          <w:szCs w:val="18"/>
        </w:rPr>
        <w:t>【图1】                     【图2】                     【图3】</w:t>
      </w:r>
    </w:p>
    <w:p w14:paraId="130AD037">
      <w:pPr>
        <w:ind w:firstLine="420" w:firstLineChars="200"/>
      </w:pPr>
      <w:r>
        <w:rPr>
          <w:rFonts w:hint="eastAsia"/>
        </w:rPr>
        <w:t>接上步，跳转至续期方案页面，勾选完证书有效期&amp;费用后，点击【下一步】后，跳转至提交附件页面，点击【下载模板】签字盖章后拍照上传后点击【下一步】，见下图；</w:t>
      </w:r>
    </w:p>
    <w:p w14:paraId="20E2789E">
      <w:pPr>
        <w:widowControl/>
        <w:jc w:val="center"/>
      </w:pPr>
      <w:r>
        <w:drawing>
          <wp:inline distT="0" distB="0" distL="114300" distR="114300">
            <wp:extent cx="1619885" cy="2879725"/>
            <wp:effectExtent l="0" t="0" r="10795" b="635"/>
            <wp:docPr id="175" name="图片 4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67" descr="IMG_256"/>
                    <pic:cNvPicPr>
                      <a:picLocks noChangeAspect="1"/>
                    </pic:cNvPicPr>
                  </pic:nvPicPr>
                  <pic:blipFill>
                    <a:blip r:embed="rId66"/>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178" name="图片 4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68" descr="IMG_256"/>
                    <pic:cNvPicPr>
                      <a:picLocks noChangeAspect="1"/>
                    </pic:cNvPicPr>
                  </pic:nvPicPr>
                  <pic:blipFill>
                    <a:blip r:embed="rId67"/>
                    <a:srcRect/>
                    <a:stretch>
                      <a:fillRect/>
                    </a:stretch>
                  </pic:blipFill>
                  <pic:spPr>
                    <a:xfrm>
                      <a:off x="0" y="0"/>
                      <a:ext cx="1619885" cy="2879725"/>
                    </a:xfrm>
                    <a:prstGeom prst="rect">
                      <a:avLst/>
                    </a:prstGeom>
                    <a:noFill/>
                    <a:ln w="9525">
                      <a:noFill/>
                    </a:ln>
                  </pic:spPr>
                </pic:pic>
              </a:graphicData>
            </a:graphic>
          </wp:inline>
        </w:drawing>
      </w:r>
    </w:p>
    <w:p w14:paraId="2B3A0670">
      <w:pPr>
        <w:jc w:val="center"/>
        <w:rPr>
          <w:sz w:val="18"/>
          <w:szCs w:val="18"/>
        </w:rPr>
      </w:pPr>
      <w:r>
        <w:rPr>
          <w:rFonts w:hint="eastAsia"/>
          <w:sz w:val="18"/>
          <w:szCs w:val="18"/>
        </w:rPr>
        <w:t>【图4】                                      【图5】</w:t>
      </w:r>
    </w:p>
    <w:p w14:paraId="6C15C3A3">
      <w:pPr>
        <w:jc w:val="center"/>
        <w:rPr>
          <w:sz w:val="18"/>
          <w:szCs w:val="18"/>
        </w:rPr>
      </w:pPr>
    </w:p>
    <w:p w14:paraId="19FF32F6">
      <w:pPr>
        <w:ind w:firstLine="420" w:firstLineChars="200"/>
      </w:pPr>
      <w:r>
        <w:rPr>
          <w:rFonts w:hint="eastAsia"/>
        </w:rPr>
        <w:t>接上步，跳转至提交申请页面，点击【提交申请】，提交申请成功，等待CA审核，同时在我的订单里产生一笔待审核的订单；</w:t>
      </w:r>
    </w:p>
    <w:p w14:paraId="6E52CCD3">
      <w:pPr>
        <w:ind w:firstLine="420" w:firstLineChars="200"/>
        <w:jc w:val="center"/>
      </w:pPr>
      <w:r>
        <w:drawing>
          <wp:inline distT="0" distB="0" distL="114300" distR="114300">
            <wp:extent cx="1619885" cy="2879725"/>
            <wp:effectExtent l="0" t="0" r="10795" b="635"/>
            <wp:docPr id="181" name="图片 4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69" descr="IMG_256"/>
                    <pic:cNvPicPr>
                      <a:picLocks noChangeAspect="1"/>
                    </pic:cNvPicPr>
                  </pic:nvPicPr>
                  <pic:blipFill>
                    <a:blip r:embed="rId68"/>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184" name="图片 4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70" descr="IMG_256"/>
                    <pic:cNvPicPr>
                      <a:picLocks noChangeAspect="1"/>
                    </pic:cNvPicPr>
                  </pic:nvPicPr>
                  <pic:blipFill>
                    <a:blip r:embed="rId69"/>
                    <a:srcRect/>
                    <a:stretch>
                      <a:fillRect/>
                    </a:stretch>
                  </pic:blipFill>
                  <pic:spPr>
                    <a:xfrm>
                      <a:off x="0" y="0"/>
                      <a:ext cx="1619885" cy="2879725"/>
                    </a:xfrm>
                    <a:prstGeom prst="rect">
                      <a:avLst/>
                    </a:prstGeom>
                    <a:noFill/>
                    <a:ln w="9525">
                      <a:noFill/>
                    </a:ln>
                  </pic:spPr>
                </pic:pic>
              </a:graphicData>
            </a:graphic>
          </wp:inline>
        </w:drawing>
      </w:r>
    </w:p>
    <w:p w14:paraId="7988A319">
      <w:pPr>
        <w:ind w:firstLine="360"/>
        <w:jc w:val="center"/>
        <w:rPr>
          <w:sz w:val="18"/>
          <w:szCs w:val="18"/>
        </w:rPr>
      </w:pPr>
      <w:r>
        <w:rPr>
          <w:rFonts w:hint="eastAsia"/>
          <w:sz w:val="18"/>
          <w:szCs w:val="18"/>
        </w:rPr>
        <w:t>【图6】                                      【图7】</w:t>
      </w:r>
    </w:p>
    <w:p w14:paraId="09E5FE61">
      <w:pPr>
        <w:ind w:firstLine="360"/>
        <w:jc w:val="center"/>
        <w:rPr>
          <w:sz w:val="18"/>
          <w:szCs w:val="18"/>
        </w:rPr>
      </w:pPr>
    </w:p>
    <w:p w14:paraId="575C924C">
      <w:pPr>
        <w:widowControl/>
        <w:ind w:firstLine="420" w:firstLineChars="200"/>
      </w:pPr>
      <w:r>
        <w:rPr>
          <w:rFonts w:hint="eastAsia"/>
        </w:rPr>
        <w:t>接上步，CA审核通过后，管理员收到消息，点击消息查看详情可进行支付和下载证书。</w:t>
      </w:r>
    </w:p>
    <w:p w14:paraId="15655D41">
      <w:pPr>
        <w:ind w:firstLine="360"/>
        <w:jc w:val="center"/>
        <w:rPr>
          <w:sz w:val="18"/>
          <w:szCs w:val="18"/>
        </w:rPr>
      </w:pPr>
    </w:p>
    <w:p w14:paraId="6CB752D0">
      <w:pPr>
        <w:pStyle w:val="5"/>
      </w:pPr>
      <w:bookmarkStart w:id="28" w:name="_管理员续期个人证书"/>
      <w:r>
        <w:rPr>
          <w:rFonts w:hint="eastAsia"/>
        </w:rPr>
        <w:t>管理员续期个人证书</w:t>
      </w:r>
    </w:p>
    <w:bookmarkEnd w:id="28"/>
    <w:p w14:paraId="4FF0EB59">
      <w:pPr>
        <w:ind w:firstLine="420" w:firstLineChars="200"/>
      </w:pPr>
      <w:r>
        <w:rPr>
          <w:rFonts w:hint="eastAsia"/>
        </w:rPr>
        <w:t>选择我的证书管理列表页内即将过期的个人证书，跳转至证书详情页，点击【续期】跳转至证书续期第一步确认个人信息页面，点击【下一步】；</w:t>
      </w:r>
    </w:p>
    <w:p w14:paraId="6881A3D9">
      <w:pPr>
        <w:jc w:val="center"/>
        <w:rPr>
          <w:b/>
          <w:bCs/>
        </w:rPr>
      </w:pPr>
      <w:r>
        <w:rPr>
          <w:rFonts w:ascii="宋体" w:hAnsi="宋体" w:cs="宋体"/>
          <w:sz w:val="24"/>
        </w:rPr>
        <w:drawing>
          <wp:inline distT="0" distB="0" distL="114300" distR="114300">
            <wp:extent cx="1619885" cy="2879725"/>
            <wp:effectExtent l="0" t="0" r="10795" b="635"/>
            <wp:docPr id="21" name="图片 14" descr="IMG_256"/>
            <wp:cNvGraphicFramePr/>
            <a:graphic xmlns:a="http://schemas.openxmlformats.org/drawingml/2006/main">
              <a:graphicData uri="http://schemas.openxmlformats.org/drawingml/2006/picture">
                <pic:pic xmlns:pic="http://schemas.openxmlformats.org/drawingml/2006/picture">
                  <pic:nvPicPr>
                    <pic:cNvPr id="21" name="图片 14" descr="IMG_256"/>
                    <pic:cNvPicPr/>
                  </pic:nvPicPr>
                  <pic:blipFill>
                    <a:blip r:embed="rId7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23" name="图片 15" descr="IMG_256"/>
            <wp:cNvGraphicFramePr/>
            <a:graphic xmlns:a="http://schemas.openxmlformats.org/drawingml/2006/main">
              <a:graphicData uri="http://schemas.openxmlformats.org/drawingml/2006/picture">
                <pic:pic xmlns:pic="http://schemas.openxmlformats.org/drawingml/2006/picture">
                  <pic:nvPicPr>
                    <pic:cNvPr id="23" name="图片 15" descr="IMG_256"/>
                    <pic:cNvPicPr/>
                  </pic:nvPicPr>
                  <pic:blipFill>
                    <a:blip r:embed="rId7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drawing>
          <wp:inline distT="0" distB="0" distL="114300" distR="114300">
            <wp:extent cx="1619885" cy="2879725"/>
            <wp:effectExtent l="0" t="0" r="10795" b="635"/>
            <wp:docPr id="190" name="图片 246" descr="0C1F19C062500A500585EA0F9AD69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46" descr="0C1F19C062500A500585EA0F9AD69EEF"/>
                    <pic:cNvPicPr>
                      <a:picLocks noChangeAspect="1"/>
                    </pic:cNvPicPr>
                  </pic:nvPicPr>
                  <pic:blipFill>
                    <a:blip r:embed="rId72"/>
                    <a:srcRect/>
                    <a:stretch>
                      <a:fillRect/>
                    </a:stretch>
                  </pic:blipFill>
                  <pic:spPr>
                    <a:xfrm>
                      <a:off x="0" y="0"/>
                      <a:ext cx="1619885" cy="2879725"/>
                    </a:xfrm>
                    <a:prstGeom prst="rect">
                      <a:avLst/>
                    </a:prstGeom>
                  </pic:spPr>
                </pic:pic>
              </a:graphicData>
            </a:graphic>
          </wp:inline>
        </w:drawing>
      </w:r>
    </w:p>
    <w:p w14:paraId="5077B8F6">
      <w:pPr>
        <w:widowControl/>
        <w:ind w:firstLine="900" w:firstLineChars="500"/>
        <w:rPr>
          <w:sz w:val="18"/>
          <w:szCs w:val="18"/>
        </w:rPr>
      </w:pPr>
      <w:r>
        <w:rPr>
          <w:rFonts w:hint="eastAsia"/>
          <w:sz w:val="18"/>
          <w:szCs w:val="18"/>
        </w:rPr>
        <w:t>【图1】                          【图2】                       【图3】</w:t>
      </w:r>
    </w:p>
    <w:p w14:paraId="1BFF9C3F">
      <w:pPr>
        <w:widowControl/>
        <w:ind w:firstLine="420" w:firstLineChars="200"/>
      </w:pPr>
      <w:r>
        <w:rPr>
          <w:rFonts w:hint="eastAsia"/>
        </w:rPr>
        <w:t>接上步，跳转至续期方案页面，选择证书有效期&amp;费用后，点击【下一步】，跳转至提交附件页面，点击【下载模板】，签字盖章后拍照上传，点击【下一步】；</w:t>
      </w:r>
    </w:p>
    <w:p w14:paraId="3819DF6D">
      <w:pPr>
        <w:jc w:val="center"/>
      </w:pPr>
      <w:r>
        <w:drawing>
          <wp:inline distT="0" distB="0" distL="114300" distR="114300">
            <wp:extent cx="1619885" cy="2879725"/>
            <wp:effectExtent l="0" t="0" r="10795" b="635"/>
            <wp:docPr id="193" name="图片 4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72" descr="IMG_256"/>
                    <pic:cNvPicPr>
                      <a:picLocks noChangeAspect="1"/>
                    </pic:cNvPicPr>
                  </pic:nvPicPr>
                  <pic:blipFill>
                    <a:blip r:embed="rId73"/>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196" name="图片 4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73" descr="IMG_256"/>
                    <pic:cNvPicPr>
                      <a:picLocks noChangeAspect="1"/>
                    </pic:cNvPicPr>
                  </pic:nvPicPr>
                  <pic:blipFill>
                    <a:blip r:embed="rId74"/>
                    <a:srcRect/>
                    <a:stretch>
                      <a:fillRect/>
                    </a:stretch>
                  </pic:blipFill>
                  <pic:spPr>
                    <a:xfrm>
                      <a:off x="0" y="0"/>
                      <a:ext cx="1619885" cy="2879725"/>
                    </a:xfrm>
                    <a:prstGeom prst="rect">
                      <a:avLst/>
                    </a:prstGeom>
                    <a:noFill/>
                    <a:ln w="9525">
                      <a:noFill/>
                    </a:ln>
                  </pic:spPr>
                </pic:pic>
              </a:graphicData>
            </a:graphic>
          </wp:inline>
        </w:drawing>
      </w:r>
    </w:p>
    <w:p w14:paraId="539D1776">
      <w:pPr>
        <w:widowControl/>
        <w:jc w:val="center"/>
        <w:rPr>
          <w:sz w:val="18"/>
          <w:szCs w:val="18"/>
        </w:rPr>
      </w:pPr>
      <w:r>
        <w:rPr>
          <w:rFonts w:hint="eastAsia"/>
          <w:sz w:val="18"/>
          <w:szCs w:val="18"/>
        </w:rPr>
        <w:t>【图4】                                      【图5】</w:t>
      </w:r>
    </w:p>
    <w:p w14:paraId="4C99F2EB">
      <w:pPr>
        <w:widowControl/>
        <w:jc w:val="center"/>
        <w:rPr>
          <w:sz w:val="18"/>
          <w:szCs w:val="18"/>
        </w:rPr>
      </w:pPr>
    </w:p>
    <w:p w14:paraId="4908EE2C">
      <w:pPr>
        <w:widowControl/>
        <w:ind w:firstLine="420" w:firstLineChars="200"/>
      </w:pPr>
      <w:r>
        <w:rPr>
          <w:rFonts w:hint="eastAsia"/>
        </w:rPr>
        <w:t>接上步，跳转提交申请页面，点击【提交】，申请成功，提交至CA审核，等待审核，同时在我的订单里产生一笔待审核的订单；</w:t>
      </w:r>
    </w:p>
    <w:p w14:paraId="76A5EECA">
      <w:pPr>
        <w:jc w:val="center"/>
      </w:pPr>
      <w:r>
        <w:drawing>
          <wp:inline distT="0" distB="0" distL="114300" distR="114300">
            <wp:extent cx="1619885" cy="2879725"/>
            <wp:effectExtent l="0" t="0" r="10795" b="635"/>
            <wp:docPr id="199" name="图片 4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74" descr="IMG_256"/>
                    <pic:cNvPicPr>
                      <a:picLocks noChangeAspect="1"/>
                    </pic:cNvPicPr>
                  </pic:nvPicPr>
                  <pic:blipFill>
                    <a:blip r:embed="rId75"/>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202" name="图片 4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75" descr="IMG_256"/>
                    <pic:cNvPicPr>
                      <a:picLocks noChangeAspect="1"/>
                    </pic:cNvPicPr>
                  </pic:nvPicPr>
                  <pic:blipFill>
                    <a:blip r:embed="rId76"/>
                    <a:srcRect/>
                    <a:stretch>
                      <a:fillRect/>
                    </a:stretch>
                  </pic:blipFill>
                  <pic:spPr>
                    <a:xfrm>
                      <a:off x="0" y="0"/>
                      <a:ext cx="1619885" cy="2879725"/>
                    </a:xfrm>
                    <a:prstGeom prst="rect">
                      <a:avLst/>
                    </a:prstGeom>
                    <a:noFill/>
                    <a:ln w="9525">
                      <a:noFill/>
                    </a:ln>
                  </pic:spPr>
                </pic:pic>
              </a:graphicData>
            </a:graphic>
          </wp:inline>
        </w:drawing>
      </w:r>
    </w:p>
    <w:p w14:paraId="56C6AF4C">
      <w:pPr>
        <w:widowControl/>
        <w:jc w:val="center"/>
        <w:rPr>
          <w:sz w:val="18"/>
          <w:szCs w:val="18"/>
        </w:rPr>
      </w:pPr>
      <w:r>
        <w:rPr>
          <w:rFonts w:hint="eastAsia"/>
          <w:sz w:val="18"/>
          <w:szCs w:val="18"/>
        </w:rPr>
        <w:t>【图6】                                      【图7】</w:t>
      </w:r>
    </w:p>
    <w:p w14:paraId="1F3FD073">
      <w:pPr>
        <w:widowControl/>
        <w:jc w:val="center"/>
        <w:rPr>
          <w:sz w:val="18"/>
          <w:szCs w:val="18"/>
        </w:rPr>
      </w:pPr>
    </w:p>
    <w:p w14:paraId="6E2C9D72">
      <w:pPr>
        <w:widowControl/>
        <w:ind w:firstLine="420" w:firstLineChars="200"/>
      </w:pPr>
      <w:r>
        <w:rPr>
          <w:rFonts w:hint="eastAsia"/>
        </w:rPr>
        <w:t>接上步，CA审核通过后，管理员收到消息，可进入消息查看详情进行支付和下载证书。</w:t>
      </w:r>
    </w:p>
    <w:p w14:paraId="40A11E2B">
      <w:pPr>
        <w:pStyle w:val="5"/>
      </w:pPr>
      <w:bookmarkStart w:id="29" w:name="_管理员待下载企业证书"/>
      <w:r>
        <w:rPr>
          <w:rFonts w:hint="eastAsia"/>
        </w:rPr>
        <w:t>管理员待下载企业证书</w:t>
      </w:r>
    </w:p>
    <w:bookmarkEnd w:id="29"/>
    <w:p w14:paraId="000F25ED">
      <w:pPr>
        <w:pStyle w:val="7"/>
      </w:pPr>
      <w:r>
        <w:rPr>
          <w:rFonts w:hint="eastAsia"/>
          <w:lang w:val="en-US" w:eastAsia="zh-CN"/>
        </w:rPr>
        <w:t>新的</w:t>
      </w:r>
      <w:r>
        <w:rPr>
          <w:rFonts w:hint="eastAsia"/>
        </w:rPr>
        <w:t>企业证书待下载</w:t>
      </w:r>
    </w:p>
    <w:p w14:paraId="602EA174">
      <w:pPr>
        <w:ind w:firstLine="420" w:firstLineChars="200"/>
      </w:pPr>
      <w:r>
        <w:rPr>
          <w:rFonts w:hint="eastAsia"/>
        </w:rPr>
        <w:t>选择我的证书管理列表页证书办理待下载的企业证书，跳转至证书详情页，点击【下载证书】，跳转至订单详情</w:t>
      </w:r>
      <w:r>
        <w:rPr>
          <w:rFonts w:hint="eastAsia"/>
          <w:lang w:eastAsia="zh-CN"/>
        </w:rPr>
        <w:t>，</w:t>
      </w:r>
      <w:r>
        <w:rPr>
          <w:rFonts w:hint="eastAsia"/>
          <w:lang w:val="en-US" w:eastAsia="zh-CN"/>
        </w:rPr>
        <w:t>可执行下载操作。</w:t>
      </w:r>
    </w:p>
    <w:p w14:paraId="77F4CD5C">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2" name="图片 8" descr="IMG_256"/>
            <wp:cNvGraphicFramePr/>
            <a:graphic xmlns:a="http://schemas.openxmlformats.org/drawingml/2006/main">
              <a:graphicData uri="http://schemas.openxmlformats.org/drawingml/2006/picture">
                <pic:pic xmlns:pic="http://schemas.openxmlformats.org/drawingml/2006/picture">
                  <pic:nvPicPr>
                    <pic:cNvPr id="92" name="图片 8" descr="IMG_256"/>
                    <pic:cNvPicPr/>
                  </pic:nvPicPr>
                  <pic:blipFill>
                    <a:blip r:embed="rId77"/>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3" name="图片 9" descr="IMG_256"/>
            <wp:cNvGraphicFramePr/>
            <a:graphic xmlns:a="http://schemas.openxmlformats.org/drawingml/2006/main">
              <a:graphicData uri="http://schemas.openxmlformats.org/drawingml/2006/picture">
                <pic:pic xmlns:pic="http://schemas.openxmlformats.org/drawingml/2006/picture">
                  <pic:nvPicPr>
                    <pic:cNvPr id="93" name="图片 9" descr="IMG_256"/>
                    <pic:cNvPicPr/>
                  </pic:nvPicPr>
                  <pic:blipFill>
                    <a:blip r:embed="rId78"/>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5" name="图片 10" descr="IMG_256"/>
            <wp:cNvGraphicFramePr/>
            <a:graphic xmlns:a="http://schemas.openxmlformats.org/drawingml/2006/main">
              <a:graphicData uri="http://schemas.openxmlformats.org/drawingml/2006/picture">
                <pic:pic xmlns:pic="http://schemas.openxmlformats.org/drawingml/2006/picture">
                  <pic:nvPicPr>
                    <pic:cNvPr id="95" name="图片 10" descr="IMG_256"/>
                    <pic:cNvPicPr/>
                  </pic:nvPicPr>
                  <pic:blipFill>
                    <a:blip r:embed="rId79"/>
                    <a:stretch>
                      <a:fillRect/>
                    </a:stretch>
                  </pic:blipFill>
                  <pic:spPr>
                    <a:xfrm>
                      <a:off x="0" y="0"/>
                      <a:ext cx="1619885" cy="2879725"/>
                    </a:xfrm>
                    <a:prstGeom prst="rect">
                      <a:avLst/>
                    </a:prstGeom>
                    <a:noFill/>
                    <a:ln w="9525">
                      <a:noFill/>
                    </a:ln>
                  </pic:spPr>
                </pic:pic>
              </a:graphicData>
            </a:graphic>
          </wp:inline>
        </w:drawing>
      </w:r>
    </w:p>
    <w:p w14:paraId="05773152">
      <w:pPr>
        <w:ind w:firstLine="1050" w:firstLineChars="500"/>
      </w:pPr>
      <w:r>
        <w:rPr>
          <w:rFonts w:hint="eastAsia"/>
        </w:rPr>
        <w:t>【图1】                  【图2】                    【图3】</w:t>
      </w:r>
    </w:p>
    <w:p w14:paraId="48ABC3AC">
      <w:pPr>
        <w:pStyle w:val="7"/>
      </w:pPr>
      <w:r>
        <w:rPr>
          <w:rFonts w:hint="eastAsia"/>
          <w:lang w:val="en-US" w:eastAsia="zh-CN"/>
        </w:rPr>
        <w:t>未同步的企业证书</w:t>
      </w:r>
      <w:r>
        <w:rPr>
          <w:rFonts w:hint="eastAsia"/>
        </w:rPr>
        <w:t>待下载</w:t>
      </w:r>
    </w:p>
    <w:p w14:paraId="007E6FC3">
      <w:pPr>
        <w:ind w:firstLine="420" w:firstLineChars="200"/>
      </w:pPr>
      <w:r>
        <w:rPr>
          <w:rFonts w:hint="eastAsia"/>
        </w:rPr>
        <w:t>当用户更换新手机或格式化手机后，</w:t>
      </w:r>
      <w:r>
        <w:rPr>
          <w:rFonts w:hint="eastAsia"/>
          <w:lang w:val="en-US" w:eastAsia="zh-CN"/>
        </w:rPr>
        <w:t>会造成证书未同步</w:t>
      </w:r>
      <w:r>
        <w:rPr>
          <w:rFonts w:hint="eastAsia"/>
        </w:rPr>
        <w:t>。</w:t>
      </w:r>
    </w:p>
    <w:p w14:paraId="0D9229E4">
      <w:pPr>
        <w:ind w:firstLine="420" w:firstLineChars="200"/>
      </w:pPr>
      <w:r>
        <w:rPr>
          <w:rFonts w:hint="eastAsia"/>
        </w:rPr>
        <w:t>选择我的证书管理列表页待下载的企业证书，跳转至证书详情页，点击【下载证书】跳转</w:t>
      </w:r>
      <w:r>
        <w:rPr>
          <w:rFonts w:hint="eastAsia"/>
          <w:lang w:val="en-US" w:eastAsia="zh-CN"/>
        </w:rPr>
        <w:t>进行本人实名安全校验</w:t>
      </w:r>
      <w:r>
        <w:rPr>
          <w:rFonts w:hint="eastAsia"/>
        </w:rPr>
        <w:t>，实名认证完成后跳转至确认企业信息页面；</w:t>
      </w:r>
    </w:p>
    <w:p w14:paraId="3B5DBD16">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11" name="图片 2" descr="IMG_256"/>
            <wp:cNvGraphicFramePr/>
            <a:graphic xmlns:a="http://schemas.openxmlformats.org/drawingml/2006/main">
              <a:graphicData uri="http://schemas.openxmlformats.org/drawingml/2006/picture">
                <pic:pic xmlns:pic="http://schemas.openxmlformats.org/drawingml/2006/picture">
                  <pic:nvPicPr>
                    <pic:cNvPr id="11" name="图片 2" descr="IMG_256"/>
                    <pic:cNvPicPr/>
                  </pic:nvPicPr>
                  <pic:blipFill>
                    <a:blip r:embed="rId8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3" name="图片 3" descr="IMG_256"/>
            <wp:cNvGraphicFramePr/>
            <a:graphic xmlns:a="http://schemas.openxmlformats.org/drawingml/2006/main">
              <a:graphicData uri="http://schemas.openxmlformats.org/drawingml/2006/picture">
                <pic:pic xmlns:pic="http://schemas.openxmlformats.org/drawingml/2006/picture">
                  <pic:nvPicPr>
                    <pic:cNvPr id="13" name="图片 3" descr="IMG_256"/>
                    <pic:cNvPicPr/>
                  </pic:nvPicPr>
                  <pic:blipFill>
                    <a:blip r:embed="rId81"/>
                    <a:stretch>
                      <a:fillRect/>
                    </a:stretch>
                  </pic:blipFill>
                  <pic:spPr>
                    <a:xfrm>
                      <a:off x="0" y="0"/>
                      <a:ext cx="1619885" cy="2879725"/>
                    </a:xfrm>
                    <a:prstGeom prst="rect">
                      <a:avLst/>
                    </a:prstGeom>
                    <a:noFill/>
                    <a:ln w="9525">
                      <a:noFill/>
                    </a:ln>
                  </pic:spPr>
                </pic:pic>
              </a:graphicData>
            </a:graphic>
          </wp:inline>
        </w:drawing>
      </w:r>
    </w:p>
    <w:p w14:paraId="162BCF3F">
      <w:pPr>
        <w:widowControl/>
        <w:jc w:val="center"/>
        <w:rPr>
          <w:sz w:val="18"/>
          <w:szCs w:val="18"/>
        </w:rPr>
      </w:pPr>
      <w:r>
        <w:rPr>
          <w:rFonts w:hint="eastAsia"/>
          <w:sz w:val="18"/>
          <w:szCs w:val="18"/>
        </w:rPr>
        <w:t>【图1】                                      【图2】</w:t>
      </w:r>
    </w:p>
    <w:p w14:paraId="29BA6261">
      <w:pPr>
        <w:widowControl/>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17" name="图片 4" descr="IMG_256"/>
            <wp:cNvGraphicFramePr/>
            <a:graphic xmlns:a="http://schemas.openxmlformats.org/drawingml/2006/main">
              <a:graphicData uri="http://schemas.openxmlformats.org/drawingml/2006/picture">
                <pic:pic xmlns:pic="http://schemas.openxmlformats.org/drawingml/2006/picture">
                  <pic:nvPicPr>
                    <pic:cNvPr id="17" name="图片 4" descr="IMG_256"/>
                    <pic:cNvPicPr/>
                  </pic:nvPicPr>
                  <pic:blipFill>
                    <a:blip r:embed="rId8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42" name="图片 6" descr="IMG_256"/>
            <wp:cNvGraphicFramePr/>
            <a:graphic xmlns:a="http://schemas.openxmlformats.org/drawingml/2006/main">
              <a:graphicData uri="http://schemas.openxmlformats.org/drawingml/2006/picture">
                <pic:pic xmlns:pic="http://schemas.openxmlformats.org/drawingml/2006/picture">
                  <pic:nvPicPr>
                    <pic:cNvPr id="42" name="图片 6" descr="IMG_256"/>
                    <pic:cNvPicPr/>
                  </pic:nvPicPr>
                  <pic:blipFill>
                    <a:blip r:embed="rId83"/>
                    <a:stretch>
                      <a:fillRect/>
                    </a:stretch>
                  </pic:blipFill>
                  <pic:spPr>
                    <a:xfrm>
                      <a:off x="0" y="0"/>
                      <a:ext cx="1619885" cy="2879725"/>
                    </a:xfrm>
                    <a:prstGeom prst="rect">
                      <a:avLst/>
                    </a:prstGeom>
                    <a:noFill/>
                    <a:ln w="9525">
                      <a:noFill/>
                    </a:ln>
                  </pic:spPr>
                </pic:pic>
              </a:graphicData>
            </a:graphic>
          </wp:inline>
        </w:drawing>
      </w:r>
    </w:p>
    <w:p w14:paraId="6E5CE972">
      <w:pPr>
        <w:widowControl/>
        <w:jc w:val="center"/>
        <w:rPr>
          <w:sz w:val="18"/>
          <w:szCs w:val="18"/>
        </w:rPr>
      </w:pPr>
      <w:r>
        <w:rPr>
          <w:rFonts w:hint="eastAsia"/>
          <w:sz w:val="18"/>
          <w:szCs w:val="18"/>
        </w:rPr>
        <w:t>【图3】                                       【图4】</w:t>
      </w:r>
    </w:p>
    <w:p w14:paraId="7D749BD1">
      <w:pPr>
        <w:widowControl/>
        <w:ind w:firstLine="420" w:firstLineChars="200"/>
      </w:pPr>
      <w:r>
        <w:rPr>
          <w:rFonts w:hint="eastAsia"/>
        </w:rPr>
        <w:t>接上步，跳转至提交附件页面，点击【下载模板】，签字盖章后拍照上传，点击【下一步】，跳转至提交信息页面，点击【提交申请】，申请成功，提交至CA审核，等待审核，同时在我的订单里产生一笔待审核的订单；</w:t>
      </w:r>
    </w:p>
    <w:p w14:paraId="7D8AA638">
      <w:pPr>
        <w:widowControl/>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44" name="图片 7" descr="IMG_256"/>
            <wp:cNvGraphicFramePr/>
            <a:graphic xmlns:a="http://schemas.openxmlformats.org/drawingml/2006/main">
              <a:graphicData uri="http://schemas.openxmlformats.org/drawingml/2006/picture">
                <pic:pic xmlns:pic="http://schemas.openxmlformats.org/drawingml/2006/picture">
                  <pic:nvPicPr>
                    <pic:cNvPr id="44" name="图片 7" descr="IMG_256"/>
                    <pic:cNvPicPr/>
                  </pic:nvPicPr>
                  <pic:blipFill>
                    <a:blip r:embed="rId8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45" name="图片 8" descr="IMG_256"/>
            <wp:cNvGraphicFramePr/>
            <a:graphic xmlns:a="http://schemas.openxmlformats.org/drawingml/2006/main">
              <a:graphicData uri="http://schemas.openxmlformats.org/drawingml/2006/picture">
                <pic:pic xmlns:pic="http://schemas.openxmlformats.org/drawingml/2006/picture">
                  <pic:nvPicPr>
                    <pic:cNvPr id="45" name="图片 8" descr="IMG_256"/>
                    <pic:cNvPicPr/>
                  </pic:nvPicPr>
                  <pic:blipFill>
                    <a:blip r:embed="rId85"/>
                    <a:stretch>
                      <a:fillRect/>
                    </a:stretch>
                  </pic:blipFill>
                  <pic:spPr>
                    <a:xfrm>
                      <a:off x="0" y="0"/>
                      <a:ext cx="1619885" cy="2879725"/>
                    </a:xfrm>
                    <a:prstGeom prst="rect">
                      <a:avLst/>
                    </a:prstGeom>
                    <a:noFill/>
                    <a:ln w="9525">
                      <a:noFill/>
                    </a:ln>
                  </pic:spPr>
                </pic:pic>
              </a:graphicData>
            </a:graphic>
          </wp:inline>
        </w:drawing>
      </w:r>
    </w:p>
    <w:p w14:paraId="4B17B7F1">
      <w:pPr>
        <w:widowControl/>
        <w:jc w:val="center"/>
        <w:rPr>
          <w:sz w:val="18"/>
          <w:szCs w:val="18"/>
        </w:rPr>
      </w:pPr>
      <w:r>
        <w:rPr>
          <w:rFonts w:hint="eastAsia"/>
          <w:sz w:val="18"/>
          <w:szCs w:val="18"/>
        </w:rPr>
        <w:t>【图5】                                         【图6】</w:t>
      </w:r>
    </w:p>
    <w:p w14:paraId="67F86D4B">
      <w:pPr>
        <w:widowControl/>
        <w:ind w:firstLine="420" w:firstLineChars="200"/>
        <w:rPr>
          <w:sz w:val="18"/>
          <w:szCs w:val="18"/>
        </w:rPr>
      </w:pPr>
      <w:r>
        <w:rPr>
          <w:rFonts w:hint="eastAsia"/>
        </w:rPr>
        <w:t>接上步，CA审核通过后，管理员收到消息，可进入消息查看详情进行支付和下载证书。</w:t>
      </w:r>
    </w:p>
    <w:p w14:paraId="4085C0CB">
      <w:pPr>
        <w:pStyle w:val="5"/>
      </w:pPr>
      <w:bookmarkStart w:id="30" w:name="_管理员待下载个人证书"/>
      <w:r>
        <w:rPr>
          <w:rFonts w:hint="eastAsia"/>
        </w:rPr>
        <w:t>管理员待下载个人证书</w:t>
      </w:r>
    </w:p>
    <w:bookmarkEnd w:id="30"/>
    <w:p w14:paraId="664210D3">
      <w:pPr>
        <w:pStyle w:val="7"/>
      </w:pPr>
      <w:r>
        <w:rPr>
          <w:rFonts w:hint="eastAsia"/>
          <w:lang w:val="en-US" w:eastAsia="zh-CN"/>
        </w:rPr>
        <w:t>新的</w:t>
      </w:r>
      <w:r>
        <w:rPr>
          <w:rFonts w:hint="eastAsia"/>
        </w:rPr>
        <w:t>个人证书待下载</w:t>
      </w:r>
    </w:p>
    <w:p w14:paraId="0F8C49C5">
      <w:pPr>
        <w:ind w:firstLine="420" w:firstLineChars="200"/>
      </w:pPr>
      <w:r>
        <w:rPr>
          <w:rFonts w:hint="eastAsia"/>
        </w:rPr>
        <w:t>选择我的证书管理列表页证书办理待下载的个人证书，跳转至证书详情页，点击【下载证书】，跳转至订单详情页面，</w:t>
      </w:r>
      <w:r>
        <w:rPr>
          <w:rFonts w:hint="eastAsia"/>
          <w:lang w:val="en-US" w:eastAsia="zh-CN"/>
        </w:rPr>
        <w:t>可执行下载操作</w:t>
      </w:r>
      <w:r>
        <w:rPr>
          <w:rFonts w:hint="eastAsia"/>
        </w:rPr>
        <w:t>。</w:t>
      </w:r>
    </w:p>
    <w:p w14:paraId="13F6B940">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6" name="图片 11" descr="IMG_256"/>
            <wp:cNvGraphicFramePr/>
            <a:graphic xmlns:a="http://schemas.openxmlformats.org/drawingml/2006/main">
              <a:graphicData uri="http://schemas.openxmlformats.org/drawingml/2006/picture">
                <pic:pic xmlns:pic="http://schemas.openxmlformats.org/drawingml/2006/picture">
                  <pic:nvPicPr>
                    <pic:cNvPr id="96" name="图片 11" descr="IMG_256"/>
                    <pic:cNvPicPr/>
                  </pic:nvPicPr>
                  <pic:blipFill>
                    <a:blip r:embed="rId86"/>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8" name="图片 12" descr="IMG_256"/>
            <wp:cNvGraphicFramePr/>
            <a:graphic xmlns:a="http://schemas.openxmlformats.org/drawingml/2006/main">
              <a:graphicData uri="http://schemas.openxmlformats.org/drawingml/2006/picture">
                <pic:pic xmlns:pic="http://schemas.openxmlformats.org/drawingml/2006/picture">
                  <pic:nvPicPr>
                    <pic:cNvPr id="98" name="图片 12" descr="IMG_256"/>
                    <pic:cNvPicPr/>
                  </pic:nvPicPr>
                  <pic:blipFill>
                    <a:blip r:embed="rId87"/>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9" name="图片 13" descr="IMG_256"/>
            <wp:cNvGraphicFramePr/>
            <a:graphic xmlns:a="http://schemas.openxmlformats.org/drawingml/2006/main">
              <a:graphicData uri="http://schemas.openxmlformats.org/drawingml/2006/picture">
                <pic:pic xmlns:pic="http://schemas.openxmlformats.org/drawingml/2006/picture">
                  <pic:nvPicPr>
                    <pic:cNvPr id="99" name="图片 13" descr="IMG_256"/>
                    <pic:cNvPicPr/>
                  </pic:nvPicPr>
                  <pic:blipFill>
                    <a:blip r:embed="rId88"/>
                    <a:stretch>
                      <a:fillRect/>
                    </a:stretch>
                  </pic:blipFill>
                  <pic:spPr>
                    <a:xfrm>
                      <a:off x="0" y="0"/>
                      <a:ext cx="1619885" cy="2879725"/>
                    </a:xfrm>
                    <a:prstGeom prst="rect">
                      <a:avLst/>
                    </a:prstGeom>
                    <a:noFill/>
                    <a:ln w="9525">
                      <a:noFill/>
                    </a:ln>
                  </pic:spPr>
                </pic:pic>
              </a:graphicData>
            </a:graphic>
          </wp:inline>
        </w:drawing>
      </w:r>
    </w:p>
    <w:p w14:paraId="7B2D85F1">
      <w:pPr>
        <w:ind w:firstLine="1050" w:firstLineChars="500"/>
      </w:pPr>
      <w:r>
        <w:rPr>
          <w:rFonts w:hint="eastAsia"/>
        </w:rPr>
        <w:t>【图1】                  【图2】                    【图3】</w:t>
      </w:r>
    </w:p>
    <w:p w14:paraId="1C786983">
      <w:pPr>
        <w:pStyle w:val="7"/>
      </w:pPr>
      <w:r>
        <w:rPr>
          <w:rFonts w:hint="eastAsia"/>
          <w:lang w:val="en-US" w:eastAsia="zh-CN"/>
        </w:rPr>
        <w:t>未同步的</w:t>
      </w:r>
      <w:r>
        <w:rPr>
          <w:rFonts w:hint="eastAsia"/>
        </w:rPr>
        <w:t>个人证书待下载</w:t>
      </w:r>
    </w:p>
    <w:p w14:paraId="75A123B5">
      <w:pPr>
        <w:ind w:firstLine="420" w:firstLineChars="200"/>
        <w:rPr>
          <w:rFonts w:hint="eastAsia"/>
        </w:rPr>
      </w:pPr>
      <w:r>
        <w:rPr>
          <w:rFonts w:hint="eastAsia"/>
        </w:rPr>
        <w:t>当用户更换新手机或格式化手机后，</w:t>
      </w:r>
      <w:r>
        <w:rPr>
          <w:rFonts w:hint="eastAsia"/>
          <w:lang w:val="en-US" w:eastAsia="zh-CN"/>
        </w:rPr>
        <w:t>会造成证书未同步</w:t>
      </w:r>
      <w:r>
        <w:rPr>
          <w:rFonts w:hint="eastAsia"/>
        </w:rPr>
        <w:t>。</w:t>
      </w:r>
    </w:p>
    <w:p w14:paraId="59E8EAEF">
      <w:pPr>
        <w:ind w:firstLine="420" w:firstLineChars="200"/>
      </w:pPr>
      <w:r>
        <w:rPr>
          <w:rFonts w:hint="eastAsia"/>
        </w:rPr>
        <w:t>选择我的证书管理列表页待补办的个人证书，跳转至证书详情页，点击【下载证书】跳转</w:t>
      </w:r>
      <w:r>
        <w:rPr>
          <w:rFonts w:hint="eastAsia"/>
          <w:lang w:val="en-US" w:eastAsia="zh-CN"/>
        </w:rPr>
        <w:t>进行本人实名安全校验</w:t>
      </w:r>
      <w:r>
        <w:rPr>
          <w:rFonts w:hint="eastAsia"/>
          <w:lang w:eastAsia="zh-CN"/>
        </w:rPr>
        <w:t>，</w:t>
      </w:r>
      <w:r>
        <w:rPr>
          <w:rFonts w:hint="eastAsia"/>
        </w:rPr>
        <w:t>实名认证完成后跳转至确认个人信息页面；</w:t>
      </w:r>
    </w:p>
    <w:p w14:paraId="5789A911">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53" name="图片 9" descr="IMG_256"/>
            <wp:cNvGraphicFramePr/>
            <a:graphic xmlns:a="http://schemas.openxmlformats.org/drawingml/2006/main">
              <a:graphicData uri="http://schemas.openxmlformats.org/drawingml/2006/picture">
                <pic:pic xmlns:pic="http://schemas.openxmlformats.org/drawingml/2006/picture">
                  <pic:nvPicPr>
                    <pic:cNvPr id="53" name="图片 9" descr="IMG_256"/>
                    <pic:cNvPicPr/>
                  </pic:nvPicPr>
                  <pic:blipFill>
                    <a:blip r:embed="rId89"/>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54" name="图片 10" descr="IMG_256"/>
            <wp:cNvGraphicFramePr/>
            <a:graphic xmlns:a="http://schemas.openxmlformats.org/drawingml/2006/main">
              <a:graphicData uri="http://schemas.openxmlformats.org/drawingml/2006/picture">
                <pic:pic xmlns:pic="http://schemas.openxmlformats.org/drawingml/2006/picture">
                  <pic:nvPicPr>
                    <pic:cNvPr id="54" name="图片 10" descr="IMG_256"/>
                    <pic:cNvPicPr/>
                  </pic:nvPicPr>
                  <pic:blipFill>
                    <a:blip r:embed="rId90"/>
                    <a:stretch>
                      <a:fillRect/>
                    </a:stretch>
                  </pic:blipFill>
                  <pic:spPr>
                    <a:xfrm>
                      <a:off x="0" y="0"/>
                      <a:ext cx="1619885" cy="2879725"/>
                    </a:xfrm>
                    <a:prstGeom prst="rect">
                      <a:avLst/>
                    </a:prstGeom>
                    <a:noFill/>
                    <a:ln w="9525">
                      <a:noFill/>
                    </a:ln>
                  </pic:spPr>
                </pic:pic>
              </a:graphicData>
            </a:graphic>
          </wp:inline>
        </w:drawing>
      </w:r>
    </w:p>
    <w:p w14:paraId="5727CDA3">
      <w:pPr>
        <w:widowControl/>
        <w:jc w:val="center"/>
        <w:rPr>
          <w:sz w:val="18"/>
          <w:szCs w:val="18"/>
        </w:rPr>
      </w:pPr>
      <w:r>
        <w:rPr>
          <w:rFonts w:hint="eastAsia"/>
          <w:sz w:val="18"/>
          <w:szCs w:val="18"/>
        </w:rPr>
        <w:t>【图1】                                      【图2】</w:t>
      </w:r>
    </w:p>
    <w:p w14:paraId="2D08C59A">
      <w:pPr>
        <w:widowControl/>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48" name="图片 4" descr="IMG_256"/>
            <wp:cNvGraphicFramePr/>
            <a:graphic xmlns:a="http://schemas.openxmlformats.org/drawingml/2006/main">
              <a:graphicData uri="http://schemas.openxmlformats.org/drawingml/2006/picture">
                <pic:pic xmlns:pic="http://schemas.openxmlformats.org/drawingml/2006/picture">
                  <pic:nvPicPr>
                    <pic:cNvPr id="48" name="图片 4" descr="IMG_256"/>
                    <pic:cNvPicPr/>
                  </pic:nvPicPr>
                  <pic:blipFill>
                    <a:blip r:embed="rId8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55" name="图片 11" descr="IMG_256"/>
            <wp:cNvGraphicFramePr/>
            <a:graphic xmlns:a="http://schemas.openxmlformats.org/drawingml/2006/main">
              <a:graphicData uri="http://schemas.openxmlformats.org/drawingml/2006/picture">
                <pic:pic xmlns:pic="http://schemas.openxmlformats.org/drawingml/2006/picture">
                  <pic:nvPicPr>
                    <pic:cNvPr id="55" name="图片 11" descr="IMG_256"/>
                    <pic:cNvPicPr/>
                  </pic:nvPicPr>
                  <pic:blipFill>
                    <a:blip r:embed="rId9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p>
    <w:p w14:paraId="44916130">
      <w:pPr>
        <w:widowControl/>
        <w:jc w:val="center"/>
        <w:rPr>
          <w:sz w:val="18"/>
          <w:szCs w:val="18"/>
        </w:rPr>
      </w:pPr>
      <w:r>
        <w:rPr>
          <w:rFonts w:hint="eastAsia"/>
          <w:sz w:val="18"/>
          <w:szCs w:val="18"/>
        </w:rPr>
        <w:t>【图3】                                       【图4】</w:t>
      </w:r>
    </w:p>
    <w:p w14:paraId="184A49C7">
      <w:pPr>
        <w:widowControl/>
        <w:ind w:firstLine="420" w:firstLineChars="200"/>
      </w:pPr>
      <w:r>
        <w:rPr>
          <w:rFonts w:hint="eastAsia"/>
        </w:rPr>
        <w:t>接上步，跳转至提交附件页面，点击【下载模板】，签字盖章后拍照上传，点击【下一步】，跳转至提交信息页面，点击【提交申请】，申请成功，提交至CA审核，等待审核，同时在我的订单里产生一笔待审核的订单；</w:t>
      </w:r>
    </w:p>
    <w:p w14:paraId="74FD1AE0">
      <w:pPr>
        <w:widowControl/>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56" name="图片 12" descr="IMG_256"/>
            <wp:cNvGraphicFramePr/>
            <a:graphic xmlns:a="http://schemas.openxmlformats.org/drawingml/2006/main">
              <a:graphicData uri="http://schemas.openxmlformats.org/drawingml/2006/picture">
                <pic:pic xmlns:pic="http://schemas.openxmlformats.org/drawingml/2006/picture">
                  <pic:nvPicPr>
                    <pic:cNvPr id="56" name="图片 12" descr="IMG_256"/>
                    <pic:cNvPicPr/>
                  </pic:nvPicPr>
                  <pic:blipFill>
                    <a:blip r:embed="rId9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57" name="图片 13" descr="IMG_256"/>
            <wp:cNvGraphicFramePr/>
            <a:graphic xmlns:a="http://schemas.openxmlformats.org/drawingml/2006/main">
              <a:graphicData uri="http://schemas.openxmlformats.org/drawingml/2006/picture">
                <pic:pic xmlns:pic="http://schemas.openxmlformats.org/drawingml/2006/picture">
                  <pic:nvPicPr>
                    <pic:cNvPr id="57" name="图片 13" descr="IMG_256"/>
                    <pic:cNvPicPr/>
                  </pic:nvPicPr>
                  <pic:blipFill>
                    <a:blip r:embed="rId93"/>
                    <a:stretch>
                      <a:fillRect/>
                    </a:stretch>
                  </pic:blipFill>
                  <pic:spPr>
                    <a:xfrm>
                      <a:off x="0" y="0"/>
                      <a:ext cx="1619885" cy="2879725"/>
                    </a:xfrm>
                    <a:prstGeom prst="rect">
                      <a:avLst/>
                    </a:prstGeom>
                    <a:noFill/>
                    <a:ln w="9525">
                      <a:noFill/>
                    </a:ln>
                  </pic:spPr>
                </pic:pic>
              </a:graphicData>
            </a:graphic>
          </wp:inline>
        </w:drawing>
      </w:r>
    </w:p>
    <w:p w14:paraId="2CFCFD6F">
      <w:pPr>
        <w:widowControl/>
        <w:jc w:val="center"/>
        <w:rPr>
          <w:sz w:val="18"/>
          <w:szCs w:val="18"/>
        </w:rPr>
      </w:pPr>
      <w:r>
        <w:rPr>
          <w:rFonts w:hint="eastAsia"/>
          <w:sz w:val="18"/>
          <w:szCs w:val="18"/>
        </w:rPr>
        <w:t>【图5】                                         【图6】</w:t>
      </w:r>
    </w:p>
    <w:p w14:paraId="0093611F">
      <w:pPr>
        <w:widowControl/>
        <w:ind w:firstLine="420" w:firstLineChars="200"/>
      </w:pPr>
      <w:r>
        <w:rPr>
          <w:rFonts w:hint="eastAsia"/>
        </w:rPr>
        <w:t>接上步，CA审核通过后，管理员收到消息，可进入消息查看详情进行支付和下载证书。</w:t>
      </w:r>
    </w:p>
    <w:p w14:paraId="310194EA">
      <w:pPr>
        <w:pStyle w:val="5"/>
      </w:pPr>
      <w:bookmarkStart w:id="31" w:name="_管理员绑定平台"/>
      <w:r>
        <w:rPr>
          <w:rFonts w:hint="eastAsia"/>
        </w:rPr>
        <w:t>管理员绑定平台</w:t>
      </w:r>
    </w:p>
    <w:bookmarkEnd w:id="31"/>
    <w:p w14:paraId="24BAA6C2">
      <w:pPr>
        <w:ind w:firstLine="420" w:firstLineChars="200"/>
      </w:pPr>
      <w:r>
        <w:rPr>
          <w:rFonts w:hint="eastAsia"/>
        </w:rPr>
        <w:t>在生效列表中选择证书点击适用区域，见【图1】，跳转至适用区域页面，见【图2】；选择平台点击【绑定】，提示绑定成功；</w:t>
      </w:r>
    </w:p>
    <w:p w14:paraId="279C25F9">
      <w:r>
        <w:rPr>
          <w:rFonts w:hint="eastAsia"/>
        </w:rPr>
        <w:t>绑定后可在专区列表查看已绑定平台。</w:t>
      </w:r>
    </w:p>
    <w:p w14:paraId="2C699A36">
      <w:pPr>
        <w:widowControl/>
        <w:jc w:val="center"/>
      </w:pPr>
      <w:r>
        <w:drawing>
          <wp:inline distT="0" distB="0" distL="114300" distR="114300">
            <wp:extent cx="1619885" cy="2879725"/>
            <wp:effectExtent l="0" t="0" r="10795" b="635"/>
            <wp:docPr id="205"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76"/>
                    <pic:cNvPicPr>
                      <a:picLocks noChangeAspect="1"/>
                    </pic:cNvPicPr>
                  </pic:nvPicPr>
                  <pic:blipFill>
                    <a:blip r:embed="rId94"/>
                    <a:srcRect/>
                    <a:stretch>
                      <a:fillRect/>
                    </a:stretch>
                  </pic:blipFill>
                  <pic:spPr>
                    <a:xfrm>
                      <a:off x="0" y="0"/>
                      <a:ext cx="1619885" cy="2879725"/>
                    </a:xfrm>
                    <a:prstGeom prst="rect">
                      <a:avLst/>
                    </a:prstGeom>
                    <a:noFill/>
                    <a:ln>
                      <a:noFill/>
                    </a:ln>
                  </pic:spPr>
                </pic:pic>
              </a:graphicData>
            </a:graphic>
          </wp:inline>
        </w:drawing>
      </w:r>
      <w:r>
        <w:rPr>
          <w:rFonts w:hint="eastAsia"/>
        </w:rPr>
        <w:t xml:space="preserve">               </w:t>
      </w:r>
      <w:r>
        <w:drawing>
          <wp:inline distT="0" distB="0" distL="114300" distR="114300">
            <wp:extent cx="1619885" cy="2879725"/>
            <wp:effectExtent l="0" t="0" r="10795" b="635"/>
            <wp:docPr id="208" name="图片 4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77" descr="IMG_256"/>
                    <pic:cNvPicPr>
                      <a:picLocks noChangeAspect="1"/>
                    </pic:cNvPicPr>
                  </pic:nvPicPr>
                  <pic:blipFill>
                    <a:blip r:embed="rId95"/>
                    <a:srcRect/>
                    <a:stretch>
                      <a:fillRect/>
                    </a:stretch>
                  </pic:blipFill>
                  <pic:spPr>
                    <a:xfrm>
                      <a:off x="0" y="0"/>
                      <a:ext cx="1619885" cy="2879725"/>
                    </a:xfrm>
                    <a:prstGeom prst="rect">
                      <a:avLst/>
                    </a:prstGeom>
                    <a:noFill/>
                    <a:ln w="9525">
                      <a:noFill/>
                    </a:ln>
                  </pic:spPr>
                </pic:pic>
              </a:graphicData>
            </a:graphic>
          </wp:inline>
        </w:drawing>
      </w:r>
    </w:p>
    <w:p w14:paraId="6A4DD627">
      <w:pPr>
        <w:widowControl/>
        <w:jc w:val="center"/>
      </w:pPr>
      <w:r>
        <w:rPr>
          <w:rFonts w:hint="eastAsia"/>
          <w:sz w:val="18"/>
          <w:szCs w:val="18"/>
        </w:rPr>
        <w:t>【图1】                                       【图2】</w:t>
      </w:r>
    </w:p>
    <w:p w14:paraId="471D9822">
      <w:pPr>
        <w:pStyle w:val="5"/>
      </w:pPr>
      <w:bookmarkStart w:id="32" w:name="_管理员解绑平台"/>
      <w:r>
        <w:rPr>
          <w:rFonts w:hint="eastAsia"/>
        </w:rPr>
        <w:t>管理员解绑平台</w:t>
      </w:r>
    </w:p>
    <w:bookmarkEnd w:id="32"/>
    <w:p w14:paraId="5562192E">
      <w:r>
        <w:rPr>
          <w:rFonts w:hint="eastAsia"/>
        </w:rPr>
        <w:t>在2.10.1.5中绑定平台后，【绑定】按钮变成解绑，见【图1】，点击【解绑】提示解绑成功，见【图2】。</w:t>
      </w:r>
    </w:p>
    <w:p w14:paraId="2F6CE8D5">
      <w:pPr>
        <w:widowControl/>
      </w:pPr>
      <w:r>
        <w:rPr>
          <w:rFonts w:hint="eastAsia" w:ascii="宋体" w:hAnsi="宋体" w:cs="宋体"/>
          <w:sz w:val="24"/>
        </w:rPr>
        <w:t xml:space="preserve">       </w:t>
      </w:r>
      <w:r>
        <w:drawing>
          <wp:inline distT="0" distB="0" distL="114300" distR="114300">
            <wp:extent cx="1619885" cy="2879725"/>
            <wp:effectExtent l="0" t="0" r="10795" b="635"/>
            <wp:docPr id="211" name="图片 255" descr="72D42F13D9A0A6595673DE6852EC09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55" descr="72D42F13D9A0A6595673DE6852EC098F"/>
                    <pic:cNvPicPr>
                      <a:picLocks noChangeAspect="1"/>
                    </pic:cNvPicPr>
                  </pic:nvPicPr>
                  <pic:blipFill>
                    <a:blip r:embed="rId96"/>
                    <a:srcRect/>
                    <a:stretch>
                      <a:fillRect/>
                    </a:stretch>
                  </pic:blipFill>
                  <pic:spPr>
                    <a:xfrm>
                      <a:off x="0" y="0"/>
                      <a:ext cx="1619885" cy="2879725"/>
                    </a:xfrm>
                    <a:prstGeom prst="rect">
                      <a:avLst/>
                    </a:prstGeom>
                  </pic:spPr>
                </pic:pic>
              </a:graphicData>
            </a:graphic>
          </wp:inline>
        </w:drawing>
      </w:r>
      <w:r>
        <w:rPr>
          <w:rFonts w:hint="eastAsia" w:ascii="宋体" w:hAnsi="宋体" w:cs="宋体"/>
          <w:sz w:val="24"/>
        </w:rPr>
        <w:t xml:space="preserve">               </w:t>
      </w:r>
      <w:r>
        <w:drawing>
          <wp:inline distT="0" distB="0" distL="114300" distR="114300">
            <wp:extent cx="1619885" cy="2879725"/>
            <wp:effectExtent l="0" t="0" r="10795" b="635"/>
            <wp:docPr id="214" name="图片 256" descr="QQ图片2022111017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56" descr="QQ图片20221110170016"/>
                    <pic:cNvPicPr>
                      <a:picLocks noChangeAspect="1"/>
                    </pic:cNvPicPr>
                  </pic:nvPicPr>
                  <pic:blipFill>
                    <a:blip r:embed="rId97"/>
                    <a:srcRect/>
                    <a:stretch>
                      <a:fillRect/>
                    </a:stretch>
                  </pic:blipFill>
                  <pic:spPr>
                    <a:xfrm>
                      <a:off x="0" y="0"/>
                      <a:ext cx="1619885" cy="2879725"/>
                    </a:xfrm>
                    <a:prstGeom prst="rect">
                      <a:avLst/>
                    </a:prstGeom>
                  </pic:spPr>
                </pic:pic>
              </a:graphicData>
            </a:graphic>
          </wp:inline>
        </w:drawing>
      </w:r>
    </w:p>
    <w:p w14:paraId="002CF52C">
      <w:pPr>
        <w:widowControl/>
        <w:jc w:val="center"/>
      </w:pPr>
      <w:r>
        <w:rPr>
          <w:rFonts w:hint="eastAsia"/>
          <w:sz w:val="18"/>
          <w:szCs w:val="18"/>
        </w:rPr>
        <w:t>【图1】                                      【图2】</w:t>
      </w:r>
    </w:p>
    <w:p w14:paraId="57C63887">
      <w:pPr>
        <w:pStyle w:val="5"/>
      </w:pPr>
      <w:r>
        <w:rPr>
          <w:rFonts w:hint="eastAsia"/>
        </w:rPr>
        <w:t>管理员升级证书</w:t>
      </w:r>
    </w:p>
    <w:p w14:paraId="6A737EF0">
      <w:pPr>
        <w:ind w:firstLine="420" w:firstLineChars="200"/>
      </w:pPr>
      <w:r>
        <w:rPr>
          <w:rFonts w:hint="eastAsia"/>
        </w:rPr>
        <w:t>在生效列表中选择证书点击【升级证书】跳转至地区选择页面，见【图2】，选择升级地区后，点击【确认】跳转至申请页面，见【图3】，点击【提交申请】跳转至申请成功页面，见【图4】，点击【我知道了】返回首页。</w:t>
      </w:r>
    </w:p>
    <w:p w14:paraId="6BD9BAFD">
      <w:pPr>
        <w:widowControl/>
        <w:ind w:firstLine="1050" w:firstLineChars="500"/>
        <w:rPr>
          <w:rFonts w:hint="eastAsia" w:ascii="宋体" w:hAnsi="宋体" w:cs="宋体"/>
          <w:sz w:val="24"/>
        </w:rPr>
      </w:pPr>
      <w:r>
        <w:drawing>
          <wp:inline distT="0" distB="0" distL="114300" distR="114300">
            <wp:extent cx="1619885" cy="2879725"/>
            <wp:effectExtent l="0" t="0" r="10795" b="635"/>
            <wp:docPr id="217" name="图片 257" descr="AD1FD11723563EDD8AA320ADE5E95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57" descr="AD1FD11723563EDD8AA320ADE5E95B7A"/>
                    <pic:cNvPicPr>
                      <a:picLocks noChangeAspect="1"/>
                    </pic:cNvPicPr>
                  </pic:nvPicPr>
                  <pic:blipFill>
                    <a:blip r:embed="rId98"/>
                    <a:srcRect/>
                    <a:stretch>
                      <a:fillRect/>
                    </a:stretch>
                  </pic:blipFill>
                  <pic:spPr>
                    <a:xfrm>
                      <a:off x="0" y="0"/>
                      <a:ext cx="1619885" cy="2879725"/>
                    </a:xfrm>
                    <a:prstGeom prst="rect">
                      <a:avLst/>
                    </a:prstGeom>
                  </pic:spPr>
                </pic:pic>
              </a:graphicData>
            </a:graphic>
          </wp:inline>
        </w:drawing>
      </w:r>
      <w:r>
        <w:rPr>
          <w:rFonts w:hint="eastAsia" w:ascii="宋体" w:hAnsi="宋体" w:cs="宋体"/>
          <w:sz w:val="24"/>
        </w:rPr>
        <w:t xml:space="preserve">            </w:t>
      </w:r>
      <w:r>
        <w:drawing>
          <wp:inline distT="0" distB="0" distL="114300" distR="114300">
            <wp:extent cx="1619250" cy="2879725"/>
            <wp:effectExtent l="0" t="0" r="11430" b="635"/>
            <wp:docPr id="220" name="图片 4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16" descr="IMG_256"/>
                    <pic:cNvPicPr>
                      <a:picLocks noChangeAspect="1"/>
                    </pic:cNvPicPr>
                  </pic:nvPicPr>
                  <pic:blipFill>
                    <a:blip r:embed="rId99"/>
                    <a:srcRect/>
                    <a:stretch>
                      <a:fillRect/>
                    </a:stretch>
                  </pic:blipFill>
                  <pic:spPr>
                    <a:xfrm>
                      <a:off x="0" y="0"/>
                      <a:ext cx="1619250" cy="2879725"/>
                    </a:xfrm>
                    <a:prstGeom prst="rect">
                      <a:avLst/>
                    </a:prstGeom>
                    <a:noFill/>
                    <a:ln>
                      <a:noFill/>
                    </a:ln>
                  </pic:spPr>
                </pic:pic>
              </a:graphicData>
            </a:graphic>
          </wp:inline>
        </w:drawing>
      </w:r>
      <w:r>
        <w:rPr>
          <w:rFonts w:hint="eastAsia" w:ascii="宋体" w:hAnsi="宋体" w:cs="宋体"/>
          <w:sz w:val="24"/>
        </w:rPr>
        <w:t xml:space="preserve"> </w:t>
      </w:r>
    </w:p>
    <w:p w14:paraId="1AE77B24">
      <w:pPr>
        <w:widowControl/>
        <w:jc w:val="center"/>
      </w:pPr>
      <w:r>
        <w:rPr>
          <w:rFonts w:hint="eastAsia"/>
          <w:sz w:val="18"/>
          <w:szCs w:val="18"/>
        </w:rPr>
        <w:t xml:space="preserve"> 【图1】                                      【图2】</w:t>
      </w:r>
    </w:p>
    <w:p w14:paraId="3D6BD80A">
      <w:pPr>
        <w:widowControl/>
        <w:ind w:firstLine="1200" w:firstLineChars="500"/>
        <w:rPr>
          <w:rFonts w:hint="eastAsia" w:ascii="宋体" w:hAnsi="宋体" w:cs="宋体"/>
          <w:sz w:val="24"/>
        </w:rPr>
      </w:pPr>
    </w:p>
    <w:p w14:paraId="6D4BC7CE">
      <w:pPr>
        <w:widowControl/>
        <w:ind w:firstLine="1200" w:firstLineChars="500"/>
        <w:rPr>
          <w:rFonts w:hint="eastAsia" w:ascii="宋体" w:hAnsi="宋体" w:cs="宋体"/>
          <w:sz w:val="24"/>
        </w:rPr>
      </w:pPr>
    </w:p>
    <w:p w14:paraId="0F3D1151">
      <w:pPr>
        <w:widowControl/>
        <w:ind w:firstLine="240" w:firstLineChars="100"/>
      </w:pPr>
      <w:r>
        <w:rPr>
          <w:rFonts w:hint="eastAsia" w:ascii="宋体" w:hAnsi="宋体" w:cs="宋体"/>
          <w:sz w:val="24"/>
        </w:rPr>
        <w:t xml:space="preserve">         </w:t>
      </w:r>
      <w:r>
        <w:drawing>
          <wp:inline distT="0" distB="0" distL="114300" distR="114300">
            <wp:extent cx="1330325" cy="2879725"/>
            <wp:effectExtent l="0" t="0" r="10795" b="635"/>
            <wp:docPr id="223" name="图片 423" descr="7B67B12A88199E145147A1AFB9A0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23" descr="7B67B12A88199E145147A1AFB9A00889"/>
                    <pic:cNvPicPr>
                      <a:picLocks noChangeAspect="1"/>
                    </pic:cNvPicPr>
                  </pic:nvPicPr>
                  <pic:blipFill>
                    <a:blip r:embed="rId100"/>
                    <a:srcRect/>
                    <a:stretch>
                      <a:fillRect/>
                    </a:stretch>
                  </pic:blipFill>
                  <pic:spPr>
                    <a:xfrm>
                      <a:off x="0" y="0"/>
                      <a:ext cx="1330325" cy="2879725"/>
                    </a:xfrm>
                    <a:prstGeom prst="rect">
                      <a:avLst/>
                    </a:prstGeom>
                    <a:noFill/>
                    <a:ln>
                      <a:noFill/>
                    </a:ln>
                  </pic:spPr>
                </pic:pic>
              </a:graphicData>
            </a:graphic>
          </wp:inline>
        </w:drawing>
      </w:r>
      <w:r>
        <w:rPr>
          <w:rFonts w:hint="eastAsia"/>
        </w:rPr>
        <w:t xml:space="preserve">                   </w:t>
      </w:r>
      <w:r>
        <w:drawing>
          <wp:inline distT="0" distB="0" distL="114300" distR="114300">
            <wp:extent cx="1330325" cy="2879725"/>
            <wp:effectExtent l="0" t="0" r="10795" b="635"/>
            <wp:docPr id="226" name="图片 424" descr="083B2CB56F10CFD4F9F66B0620541E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24" descr="083B2CB56F10CFD4F9F66B0620541EC8"/>
                    <pic:cNvPicPr>
                      <a:picLocks noChangeAspect="1"/>
                    </pic:cNvPicPr>
                  </pic:nvPicPr>
                  <pic:blipFill>
                    <a:blip r:embed="rId101"/>
                    <a:srcRect/>
                    <a:stretch>
                      <a:fillRect/>
                    </a:stretch>
                  </pic:blipFill>
                  <pic:spPr>
                    <a:xfrm>
                      <a:off x="0" y="0"/>
                      <a:ext cx="1330325" cy="2879725"/>
                    </a:xfrm>
                    <a:prstGeom prst="rect">
                      <a:avLst/>
                    </a:prstGeom>
                    <a:noFill/>
                    <a:ln>
                      <a:noFill/>
                    </a:ln>
                  </pic:spPr>
                </pic:pic>
              </a:graphicData>
            </a:graphic>
          </wp:inline>
        </w:drawing>
      </w:r>
    </w:p>
    <w:p w14:paraId="34CDFE0F">
      <w:pPr>
        <w:widowControl/>
        <w:ind w:firstLine="360"/>
        <w:jc w:val="center"/>
        <w:rPr>
          <w:sz w:val="18"/>
          <w:szCs w:val="18"/>
        </w:rPr>
      </w:pPr>
      <w:r>
        <w:rPr>
          <w:rFonts w:hint="eastAsia"/>
          <w:sz w:val="18"/>
          <w:szCs w:val="18"/>
        </w:rPr>
        <w:t>【图3】                                      【图4】</w:t>
      </w:r>
    </w:p>
    <w:p w14:paraId="5D9850AD">
      <w:pPr>
        <w:widowControl/>
        <w:ind w:firstLine="420" w:firstLineChars="200"/>
      </w:pPr>
      <w:r>
        <w:rPr>
          <w:rFonts w:hint="eastAsia"/>
        </w:rPr>
        <w:t>当升级多个城市达到全国互通价格时，会弹出提示可免费升级同联盟中的城市，价格产生优惠。</w:t>
      </w:r>
    </w:p>
    <w:p w14:paraId="375BE4C6">
      <w:pPr>
        <w:widowControl/>
        <w:ind w:firstLine="420" w:firstLineChars="200"/>
      </w:pPr>
    </w:p>
    <w:p w14:paraId="5B64574B">
      <w:pPr>
        <w:widowControl/>
        <w:ind w:firstLine="360"/>
        <w:jc w:val="center"/>
        <w:rPr>
          <w:rFonts w:hint="eastAsia" w:ascii="宋体" w:hAnsi="宋体" w:cs="宋体"/>
          <w:kern w:val="0"/>
          <w:sz w:val="24"/>
          <w:lang w:bidi="ar"/>
        </w:rPr>
      </w:pPr>
      <w:r>
        <w:drawing>
          <wp:inline distT="0" distB="0" distL="114300" distR="114300">
            <wp:extent cx="1752600" cy="2950845"/>
            <wp:effectExtent l="0" t="0" r="0" b="8255"/>
            <wp:docPr id="2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7"/>
                    <pic:cNvPicPr>
                      <a:picLocks noChangeAspect="1"/>
                    </pic:cNvPicPr>
                  </pic:nvPicPr>
                  <pic:blipFill>
                    <a:blip r:embed="rId102"/>
                    <a:srcRect/>
                    <a:stretch>
                      <a:fillRect/>
                    </a:stretch>
                  </pic:blipFill>
                  <pic:spPr>
                    <a:xfrm>
                      <a:off x="0" y="0"/>
                      <a:ext cx="1752600" cy="295084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711960" cy="3034030"/>
            <wp:effectExtent l="0" t="0" r="2540" b="1270"/>
            <wp:docPr id="2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8"/>
                    <pic:cNvPicPr>
                      <a:picLocks noChangeAspect="1"/>
                    </pic:cNvPicPr>
                  </pic:nvPicPr>
                  <pic:blipFill>
                    <a:blip r:embed="rId103"/>
                    <a:srcRect/>
                    <a:stretch>
                      <a:fillRect/>
                    </a:stretch>
                  </pic:blipFill>
                  <pic:spPr>
                    <a:xfrm>
                      <a:off x="0" y="0"/>
                      <a:ext cx="1711960" cy="3034030"/>
                    </a:xfrm>
                    <a:prstGeom prst="rect">
                      <a:avLst/>
                    </a:prstGeom>
                    <a:noFill/>
                    <a:ln>
                      <a:noFill/>
                    </a:ln>
                  </pic:spPr>
                </pic:pic>
              </a:graphicData>
            </a:graphic>
          </wp:inline>
        </w:drawing>
      </w:r>
      <w:r>
        <w:rPr>
          <w:rFonts w:hint="eastAsia" w:ascii="宋体" w:hAnsi="宋体" w:cs="宋体"/>
          <w:kern w:val="0"/>
          <w:sz w:val="24"/>
          <w:lang w:bidi="ar"/>
        </w:rPr>
        <w:t xml:space="preserve">    </w:t>
      </w:r>
    </w:p>
    <w:p w14:paraId="3375D082">
      <w:pPr>
        <w:widowControl/>
        <w:ind w:firstLine="360"/>
        <w:jc w:val="center"/>
        <w:rPr>
          <w:rFonts w:hint="eastAsia" w:ascii="宋体" w:hAnsi="宋体" w:cs="宋体"/>
          <w:kern w:val="0"/>
          <w:sz w:val="24"/>
          <w:lang w:bidi="ar"/>
        </w:rPr>
      </w:pPr>
    </w:p>
    <w:p w14:paraId="49CCD328">
      <w:pPr>
        <w:widowControl/>
        <w:jc w:val="center"/>
        <w:rPr>
          <w:sz w:val="18"/>
          <w:szCs w:val="18"/>
        </w:rPr>
      </w:pPr>
      <w:r>
        <w:rPr>
          <w:rFonts w:hint="eastAsia"/>
          <w:sz w:val="18"/>
          <w:szCs w:val="18"/>
        </w:rPr>
        <w:t>【图5】                                      【图6】</w:t>
      </w:r>
    </w:p>
    <w:p w14:paraId="51CD8DC1">
      <w:pPr>
        <w:widowControl/>
        <w:ind w:firstLine="360"/>
        <w:jc w:val="center"/>
        <w:rPr>
          <w:sz w:val="18"/>
          <w:szCs w:val="18"/>
        </w:rPr>
      </w:pPr>
    </w:p>
    <w:p w14:paraId="55C4185A">
      <w:pPr>
        <w:ind w:firstLine="420" w:firstLineChars="200"/>
      </w:pPr>
      <w:r>
        <w:rPr>
          <w:rFonts w:hint="eastAsia"/>
        </w:rPr>
        <w:t>接上步，申请成功后，在我的订单里收到待支付的订单，点击【立即支付】，支付成功后，证书升级成功；证书升级成功后可对升级地区进行扫码等操作。</w:t>
      </w:r>
    </w:p>
    <w:p w14:paraId="5EE71C78">
      <w:pPr>
        <w:ind w:firstLine="630" w:firstLineChars="300"/>
      </w:pPr>
      <w:r>
        <w:rPr>
          <w:rFonts w:hint="eastAsia"/>
        </w:rPr>
        <w:t>证书升级也可以直接在申请证书的时候，点击漫游区域，选择城市进行升级。</w:t>
      </w:r>
    </w:p>
    <w:p w14:paraId="633C1763">
      <w:pPr>
        <w:ind w:firstLine="630" w:firstLineChars="300"/>
      </w:pPr>
      <w:r>
        <w:rPr>
          <w:rFonts w:hint="eastAsia"/>
        </w:rPr>
        <w:t xml:space="preserve">   </w:t>
      </w:r>
      <w:r>
        <w:drawing>
          <wp:inline distT="0" distB="0" distL="114300" distR="114300">
            <wp:extent cx="1756410" cy="3047365"/>
            <wp:effectExtent l="0" t="0" r="8890" b="635"/>
            <wp:docPr id="2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3"/>
                    <pic:cNvPicPr>
                      <a:picLocks noChangeAspect="1"/>
                    </pic:cNvPicPr>
                  </pic:nvPicPr>
                  <pic:blipFill>
                    <a:blip r:embed="rId104"/>
                    <a:srcRect/>
                    <a:stretch>
                      <a:fillRect/>
                    </a:stretch>
                  </pic:blipFill>
                  <pic:spPr>
                    <a:xfrm>
                      <a:off x="0" y="0"/>
                      <a:ext cx="1756410" cy="3047365"/>
                    </a:xfrm>
                    <a:prstGeom prst="rect">
                      <a:avLst/>
                    </a:prstGeom>
                    <a:noFill/>
                    <a:ln>
                      <a:noFill/>
                    </a:ln>
                  </pic:spPr>
                </pic:pic>
              </a:graphicData>
            </a:graphic>
          </wp:inline>
        </w:drawing>
      </w:r>
      <w:r>
        <w:rPr>
          <w:rFonts w:hint="eastAsia"/>
        </w:rPr>
        <w:t xml:space="preserve">          </w:t>
      </w:r>
      <w:r>
        <w:drawing>
          <wp:inline distT="0" distB="0" distL="114300" distR="114300">
            <wp:extent cx="1704975" cy="3053715"/>
            <wp:effectExtent l="0" t="0" r="9525" b="6985"/>
            <wp:docPr id="2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5"/>
                    <pic:cNvPicPr>
                      <a:picLocks noChangeAspect="1"/>
                    </pic:cNvPicPr>
                  </pic:nvPicPr>
                  <pic:blipFill>
                    <a:blip r:embed="rId105"/>
                    <a:srcRect/>
                    <a:stretch>
                      <a:fillRect/>
                    </a:stretch>
                  </pic:blipFill>
                  <pic:spPr>
                    <a:xfrm>
                      <a:off x="0" y="0"/>
                      <a:ext cx="1704975" cy="3053715"/>
                    </a:xfrm>
                    <a:prstGeom prst="rect">
                      <a:avLst/>
                    </a:prstGeom>
                    <a:noFill/>
                    <a:ln>
                      <a:noFill/>
                    </a:ln>
                  </pic:spPr>
                </pic:pic>
              </a:graphicData>
            </a:graphic>
          </wp:inline>
        </w:drawing>
      </w:r>
    </w:p>
    <w:p w14:paraId="135A0B1B">
      <w:pPr>
        <w:ind w:firstLine="1620" w:firstLineChars="900"/>
        <w:rPr>
          <w:sz w:val="18"/>
          <w:szCs w:val="18"/>
        </w:rPr>
      </w:pPr>
      <w:r>
        <w:rPr>
          <w:rFonts w:hint="eastAsia"/>
          <w:sz w:val="18"/>
          <w:szCs w:val="18"/>
        </w:rPr>
        <w:t xml:space="preserve">【图7】                                         【图8】   </w:t>
      </w:r>
    </w:p>
    <w:p w14:paraId="0068D1FF">
      <w:pPr>
        <w:pStyle w:val="5"/>
      </w:pPr>
      <w:r>
        <w:rPr>
          <w:rFonts w:hint="eastAsia"/>
        </w:rPr>
        <w:t>企业证书授权</w:t>
      </w:r>
    </w:p>
    <w:p w14:paraId="504CC62E">
      <w:pPr>
        <w:ind w:firstLine="420" w:firstLineChars="200"/>
      </w:pPr>
      <w:r>
        <w:rPr>
          <w:rFonts w:hint="eastAsia"/>
        </w:rPr>
        <w:t>具体操作步骤参照2.</w:t>
      </w:r>
      <w:r>
        <w:rPr>
          <w:rFonts w:hint="eastAsia"/>
          <w:lang w:val="en-US" w:eastAsia="zh-CN"/>
        </w:rPr>
        <w:t>6</w:t>
      </w:r>
      <w:r>
        <w:rPr>
          <w:rFonts w:hint="eastAsia"/>
        </w:rPr>
        <w:t>.3.4、</w:t>
      </w:r>
      <w:r>
        <w:fldChar w:fldCharType="begin"/>
      </w:r>
      <w:r>
        <w:instrText xml:space="preserve"> HYPERLINK \l "_企业证书授权管理" </w:instrText>
      </w:r>
      <w:r>
        <w:fldChar w:fldCharType="separate"/>
      </w:r>
      <w:r>
        <w:rPr>
          <w:rStyle w:val="18"/>
          <w:rFonts w:hint="eastAsia"/>
        </w:rPr>
        <w:t>企业证书授权管理</w:t>
      </w:r>
      <w:r>
        <w:rPr>
          <w:rStyle w:val="18"/>
          <w:rFonts w:hint="eastAsia"/>
        </w:rPr>
        <w:fldChar w:fldCharType="end"/>
      </w:r>
      <w:r>
        <w:rPr>
          <w:rFonts w:hint="eastAsia"/>
        </w:rPr>
        <w:t>。</w:t>
      </w:r>
    </w:p>
    <w:p w14:paraId="2C5BA270">
      <w:pPr>
        <w:ind w:firstLine="1620" w:firstLineChars="900"/>
        <w:rPr>
          <w:sz w:val="18"/>
          <w:szCs w:val="18"/>
        </w:rPr>
      </w:pPr>
    </w:p>
    <w:p w14:paraId="52736EBD">
      <w:pPr>
        <w:pStyle w:val="4"/>
      </w:pPr>
      <w:bookmarkStart w:id="33" w:name="_Toc32111"/>
      <w:bookmarkStart w:id="34" w:name="_管理员-印章管理"/>
      <w:r>
        <w:rPr>
          <w:rFonts w:hint="eastAsia"/>
        </w:rPr>
        <w:t>管理员-印章管理</w:t>
      </w:r>
      <w:bookmarkEnd w:id="33"/>
    </w:p>
    <w:bookmarkEnd w:id="34"/>
    <w:p w14:paraId="316C3083">
      <w:pPr>
        <w:pStyle w:val="5"/>
      </w:pPr>
      <w:r>
        <w:rPr>
          <w:rFonts w:hint="eastAsia"/>
        </w:rPr>
        <w:t>管理员-电子公章</w:t>
      </w:r>
    </w:p>
    <w:p w14:paraId="1E8DE1FE">
      <w:pPr>
        <w:widowControl/>
        <w:ind w:firstLine="420" w:firstLineChars="200"/>
      </w:pPr>
      <w:r>
        <w:rPr>
          <w:rFonts w:hint="eastAsia"/>
        </w:rPr>
        <w:t>管理员点击【印章管理】，跳转至印章管理页面【图1】，展示企业公章、法人章、法人手写签名，点击可跳转至印章详情页【图2】；</w:t>
      </w:r>
    </w:p>
    <w:p w14:paraId="44237CEE">
      <w:pPr>
        <w:widowControl/>
        <w:jc w:val="center"/>
      </w:pPr>
      <w:r>
        <w:drawing>
          <wp:inline distT="0" distB="0" distL="114300" distR="114300">
            <wp:extent cx="1619885" cy="2879725"/>
            <wp:effectExtent l="0" t="0" r="5715" b="3175"/>
            <wp:docPr id="241" name="图片 4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78" descr="IMG_256"/>
                    <pic:cNvPicPr>
                      <a:picLocks noChangeAspect="1"/>
                    </pic:cNvPicPr>
                  </pic:nvPicPr>
                  <pic:blipFill>
                    <a:blip r:embed="rId106"/>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5715" b="3175"/>
            <wp:docPr id="244" name="图片 103" descr="Screenshot_20230717_134022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03" descr="Screenshot_20230717_134022_com.epoint.mobileframe"/>
                    <pic:cNvPicPr>
                      <a:picLocks noChangeAspect="1"/>
                    </pic:cNvPicPr>
                  </pic:nvPicPr>
                  <pic:blipFill>
                    <a:blip r:embed="rId107"/>
                    <a:srcRect/>
                    <a:stretch>
                      <a:fillRect/>
                    </a:stretch>
                  </pic:blipFill>
                  <pic:spPr>
                    <a:xfrm>
                      <a:off x="0" y="0"/>
                      <a:ext cx="1619885" cy="2879725"/>
                    </a:xfrm>
                    <a:prstGeom prst="rect">
                      <a:avLst/>
                    </a:prstGeom>
                  </pic:spPr>
                </pic:pic>
              </a:graphicData>
            </a:graphic>
          </wp:inline>
        </w:drawing>
      </w:r>
    </w:p>
    <w:p w14:paraId="207C7E05">
      <w:pPr>
        <w:widowControl/>
        <w:jc w:val="center"/>
        <w:rPr>
          <w:sz w:val="18"/>
          <w:szCs w:val="18"/>
        </w:rPr>
      </w:pPr>
      <w:r>
        <w:rPr>
          <w:rFonts w:hint="eastAsia"/>
          <w:sz w:val="18"/>
          <w:szCs w:val="18"/>
        </w:rPr>
        <w:t>【图1】                                      【图2】</w:t>
      </w:r>
    </w:p>
    <w:p w14:paraId="62FB4B33">
      <w:pPr>
        <w:pStyle w:val="6"/>
      </w:pPr>
      <w:r>
        <w:rPr>
          <w:rFonts w:hint="eastAsia"/>
        </w:rPr>
        <w:t>补充/编辑公章</w:t>
      </w:r>
    </w:p>
    <w:p w14:paraId="5D80C502">
      <w:pPr>
        <w:widowControl/>
        <w:ind w:firstLine="420" w:firstLineChars="200"/>
      </w:pPr>
      <w:r>
        <w:rPr>
          <w:rFonts w:hint="eastAsia"/>
        </w:rPr>
        <w:t>在印章详情中点击【编辑】，跳转至印章编辑页面【图1】，选择获取方式，点击【下一步】跳转至【图2】，先下载打印印章模板，在模板上盖章或签上名字，点击【拍照上传】进行上传操作。</w:t>
      </w:r>
    </w:p>
    <w:p w14:paraId="3012C3A1">
      <w:pPr>
        <w:widowControl/>
        <w:jc w:val="center"/>
        <w:rPr>
          <w:sz w:val="18"/>
          <w:szCs w:val="18"/>
        </w:rPr>
      </w:pPr>
      <w:r>
        <w:rPr>
          <w:rFonts w:ascii="宋体" w:hAnsi="宋体" w:cs="宋体"/>
          <w:sz w:val="24"/>
        </w:rPr>
        <w:drawing>
          <wp:inline distT="0" distB="0" distL="114300" distR="114300">
            <wp:extent cx="1619885" cy="2879725"/>
            <wp:effectExtent l="0" t="0" r="10795" b="635"/>
            <wp:docPr id="24" name="图片 16" descr="IMG_256"/>
            <wp:cNvGraphicFramePr/>
            <a:graphic xmlns:a="http://schemas.openxmlformats.org/drawingml/2006/main">
              <a:graphicData uri="http://schemas.openxmlformats.org/drawingml/2006/picture">
                <pic:pic xmlns:pic="http://schemas.openxmlformats.org/drawingml/2006/picture">
                  <pic:nvPicPr>
                    <pic:cNvPr id="24" name="图片 16" descr="IMG_256"/>
                    <pic:cNvPicPr/>
                  </pic:nvPicPr>
                  <pic:blipFill>
                    <a:blip r:embed="rId108"/>
                    <a:stretch>
                      <a:fillRect/>
                    </a:stretch>
                  </pic:blipFill>
                  <pic:spPr>
                    <a:xfrm>
                      <a:off x="0" y="0"/>
                      <a:ext cx="1619885" cy="2879725"/>
                    </a:xfrm>
                    <a:prstGeom prst="rect">
                      <a:avLst/>
                    </a:prstGeom>
                    <a:noFill/>
                    <a:ln w="9525">
                      <a:noFill/>
                    </a:ln>
                  </pic:spPr>
                </pic:pic>
              </a:graphicData>
            </a:graphic>
          </wp:inline>
        </w:drawing>
      </w:r>
      <w:r>
        <w:rPr>
          <w:rFonts w:hint="eastAsia"/>
          <w:sz w:val="18"/>
          <w:szCs w:val="18"/>
        </w:rPr>
        <w:t xml:space="preserve">                       </w:t>
      </w:r>
      <w:r>
        <w:rPr>
          <w:rFonts w:ascii="宋体" w:hAnsi="宋体" w:cs="宋体"/>
          <w:sz w:val="24"/>
        </w:rPr>
        <w:drawing>
          <wp:inline distT="0" distB="0" distL="114300" distR="114300">
            <wp:extent cx="1619885" cy="2879725"/>
            <wp:effectExtent l="0" t="0" r="10795" b="635"/>
            <wp:docPr id="26" name="图片 17" descr="IMG_256"/>
            <wp:cNvGraphicFramePr/>
            <a:graphic xmlns:a="http://schemas.openxmlformats.org/drawingml/2006/main">
              <a:graphicData uri="http://schemas.openxmlformats.org/drawingml/2006/picture">
                <pic:pic xmlns:pic="http://schemas.openxmlformats.org/drawingml/2006/picture">
                  <pic:nvPicPr>
                    <pic:cNvPr id="26" name="图片 17" descr="IMG_256"/>
                    <pic:cNvPicPr/>
                  </pic:nvPicPr>
                  <pic:blipFill>
                    <a:blip r:embed="rId109"/>
                    <a:stretch>
                      <a:fillRect/>
                    </a:stretch>
                  </pic:blipFill>
                  <pic:spPr>
                    <a:xfrm>
                      <a:off x="0" y="0"/>
                      <a:ext cx="1619885" cy="2879725"/>
                    </a:xfrm>
                    <a:prstGeom prst="rect">
                      <a:avLst/>
                    </a:prstGeom>
                    <a:noFill/>
                    <a:ln w="9525">
                      <a:noFill/>
                    </a:ln>
                  </pic:spPr>
                </pic:pic>
              </a:graphicData>
            </a:graphic>
          </wp:inline>
        </w:drawing>
      </w:r>
    </w:p>
    <w:p w14:paraId="5AE7D286">
      <w:pPr>
        <w:widowControl/>
        <w:jc w:val="center"/>
        <w:rPr>
          <w:sz w:val="18"/>
          <w:szCs w:val="18"/>
        </w:rPr>
      </w:pPr>
      <w:r>
        <w:rPr>
          <w:rFonts w:hint="eastAsia"/>
          <w:sz w:val="18"/>
          <w:szCs w:val="18"/>
        </w:rPr>
        <w:t>【图1】                                            【图2】</w:t>
      </w:r>
    </w:p>
    <w:p w14:paraId="0A84531F">
      <w:pPr>
        <w:widowControl/>
        <w:ind w:firstLine="360" w:firstLineChars="200"/>
      </w:pPr>
      <w:r>
        <w:rPr>
          <w:rFonts w:hint="eastAsia"/>
          <w:sz w:val="18"/>
          <w:szCs w:val="18"/>
        </w:rPr>
        <w:t>接上步，</w:t>
      </w:r>
      <w:r>
        <w:rPr>
          <w:rFonts w:hint="eastAsia"/>
        </w:rPr>
        <w:t>点击【提交】后，提交印章编辑成功【图1】，点击【我知道了】，跳转至【图2】，待管理端审核，审核通过后，印章编辑成功。</w:t>
      </w:r>
    </w:p>
    <w:p w14:paraId="11758A15">
      <w:pPr>
        <w:widowControl/>
        <w:jc w:val="center"/>
        <w:rPr>
          <w:sz w:val="18"/>
          <w:szCs w:val="18"/>
        </w:rPr>
      </w:pPr>
      <w:r>
        <w:drawing>
          <wp:inline distT="0" distB="0" distL="114300" distR="114300">
            <wp:extent cx="1619885" cy="2879725"/>
            <wp:effectExtent l="0" t="0" r="5715" b="3175"/>
            <wp:docPr id="253" name="图片 107" descr="Screenshot_20230717_140812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07" descr="Screenshot_20230717_140812_com.epoint.mobileframe"/>
                    <pic:cNvPicPr>
                      <a:picLocks noChangeAspect="1"/>
                    </pic:cNvPicPr>
                  </pic:nvPicPr>
                  <pic:blipFill>
                    <a:blip r:embed="rId110"/>
                    <a:srcRect/>
                    <a:stretch>
                      <a:fillRect/>
                    </a:stretch>
                  </pic:blipFill>
                  <pic:spPr>
                    <a:xfrm>
                      <a:off x="0" y="0"/>
                      <a:ext cx="1619885" cy="2879725"/>
                    </a:xfrm>
                    <a:prstGeom prst="rect">
                      <a:avLst/>
                    </a:prstGeom>
                  </pic:spPr>
                </pic:pic>
              </a:graphicData>
            </a:graphic>
          </wp:inline>
        </w:drawing>
      </w:r>
      <w:r>
        <w:rPr>
          <w:rFonts w:hint="eastAsia"/>
          <w:sz w:val="18"/>
          <w:szCs w:val="18"/>
        </w:rPr>
        <w:t xml:space="preserve">                    </w:t>
      </w:r>
      <w:r>
        <w:drawing>
          <wp:inline distT="0" distB="0" distL="114300" distR="114300">
            <wp:extent cx="1619885" cy="2879725"/>
            <wp:effectExtent l="0" t="0" r="5715" b="3175"/>
            <wp:docPr id="256" name="图片 109" descr="Screenshot_20230717_140822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09" descr="Screenshot_20230717_140822_com.epoint.mobileframe"/>
                    <pic:cNvPicPr>
                      <a:picLocks noChangeAspect="1"/>
                    </pic:cNvPicPr>
                  </pic:nvPicPr>
                  <pic:blipFill>
                    <a:blip r:embed="rId111"/>
                    <a:srcRect/>
                    <a:stretch>
                      <a:fillRect/>
                    </a:stretch>
                  </pic:blipFill>
                  <pic:spPr>
                    <a:xfrm>
                      <a:off x="0" y="0"/>
                      <a:ext cx="1619885" cy="2879725"/>
                    </a:xfrm>
                    <a:prstGeom prst="rect">
                      <a:avLst/>
                    </a:prstGeom>
                  </pic:spPr>
                </pic:pic>
              </a:graphicData>
            </a:graphic>
          </wp:inline>
        </w:drawing>
      </w:r>
    </w:p>
    <w:p w14:paraId="653EF57C">
      <w:pPr>
        <w:widowControl/>
        <w:jc w:val="center"/>
        <w:rPr>
          <w:sz w:val="18"/>
          <w:szCs w:val="18"/>
        </w:rPr>
      </w:pPr>
      <w:r>
        <w:rPr>
          <w:rFonts w:hint="eastAsia"/>
          <w:sz w:val="18"/>
          <w:szCs w:val="18"/>
        </w:rPr>
        <w:t>【图3】                                         【图4】</w:t>
      </w:r>
    </w:p>
    <w:p w14:paraId="3B5C762E">
      <w:pPr>
        <w:pStyle w:val="6"/>
      </w:pPr>
      <w:r>
        <w:rPr>
          <w:rFonts w:hint="eastAsia"/>
        </w:rPr>
        <w:t>新增公章</w:t>
      </w:r>
    </w:p>
    <w:p w14:paraId="652E9E45">
      <w:pPr>
        <w:pStyle w:val="7"/>
      </w:pPr>
      <w:r>
        <w:rPr>
          <w:rFonts w:hint="eastAsia"/>
        </w:rPr>
        <w:t>拍照上传</w:t>
      </w:r>
    </w:p>
    <w:p w14:paraId="487ABBEB">
      <w:pPr>
        <w:widowControl/>
        <w:ind w:firstLine="420" w:firstLineChars="200"/>
      </w:pPr>
      <w:r>
        <w:rPr>
          <w:rFonts w:hint="eastAsia"/>
        </w:rPr>
        <w:t>管理员点击【新增公章】，跳转至印章新增页面【图1】，选择公章类型、输入公章名称和选择【拍照上传】后，点击【下一步】跳转至【图2】，先下载打印印章模板，在模板上盖章或签上名字，点击【拍照上传】进行上传操作。</w:t>
      </w:r>
    </w:p>
    <w:p w14:paraId="27881411">
      <w:pPr>
        <w:ind w:firstLine="420" w:firstLineChars="200"/>
      </w:pPr>
    </w:p>
    <w:p w14:paraId="2A76A705">
      <w:pPr>
        <w:ind w:firstLine="480" w:firstLineChars="200"/>
        <w:jc w:val="center"/>
      </w:pPr>
      <w:r>
        <w:rPr>
          <w:rFonts w:ascii="宋体" w:hAnsi="宋体" w:cs="宋体"/>
          <w:sz w:val="24"/>
        </w:rPr>
        <w:drawing>
          <wp:inline distT="0" distB="0" distL="114300" distR="114300">
            <wp:extent cx="1619885" cy="2879725"/>
            <wp:effectExtent l="0" t="0" r="10795" b="635"/>
            <wp:docPr id="27" name="图片 18" descr="IMG_256"/>
            <wp:cNvGraphicFramePr/>
            <a:graphic xmlns:a="http://schemas.openxmlformats.org/drawingml/2006/main">
              <a:graphicData uri="http://schemas.openxmlformats.org/drawingml/2006/picture">
                <pic:pic xmlns:pic="http://schemas.openxmlformats.org/drawingml/2006/picture">
                  <pic:nvPicPr>
                    <pic:cNvPr id="27" name="图片 18" descr="IMG_256"/>
                    <pic:cNvPicPr/>
                  </pic:nvPicPr>
                  <pic:blipFill>
                    <a:blip r:embed="rId112"/>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rPr>
          <w:rFonts w:ascii="宋体" w:hAnsi="宋体" w:cs="宋体"/>
          <w:sz w:val="24"/>
        </w:rPr>
        <w:drawing>
          <wp:inline distT="0" distB="0" distL="114300" distR="114300">
            <wp:extent cx="1619885" cy="2879725"/>
            <wp:effectExtent l="0" t="0" r="10795" b="635"/>
            <wp:docPr id="29" name="图片 19" descr="IMG_256"/>
            <wp:cNvGraphicFramePr/>
            <a:graphic xmlns:a="http://schemas.openxmlformats.org/drawingml/2006/main">
              <a:graphicData uri="http://schemas.openxmlformats.org/drawingml/2006/picture">
                <pic:pic xmlns:pic="http://schemas.openxmlformats.org/drawingml/2006/picture">
                  <pic:nvPicPr>
                    <pic:cNvPr id="29" name="图片 19" descr="IMG_256"/>
                    <pic:cNvPicPr/>
                  </pic:nvPicPr>
                  <pic:blipFill>
                    <a:blip r:embed="rId113"/>
                    <a:stretch>
                      <a:fillRect/>
                    </a:stretch>
                  </pic:blipFill>
                  <pic:spPr>
                    <a:xfrm>
                      <a:off x="0" y="0"/>
                      <a:ext cx="1619885" cy="2879725"/>
                    </a:xfrm>
                    <a:prstGeom prst="rect">
                      <a:avLst/>
                    </a:prstGeom>
                    <a:noFill/>
                    <a:ln w="9525">
                      <a:noFill/>
                    </a:ln>
                  </pic:spPr>
                </pic:pic>
              </a:graphicData>
            </a:graphic>
          </wp:inline>
        </w:drawing>
      </w:r>
    </w:p>
    <w:p w14:paraId="24F2324D">
      <w:pPr>
        <w:ind w:firstLine="420" w:firstLineChars="200"/>
        <w:jc w:val="center"/>
      </w:pPr>
      <w:r>
        <w:rPr>
          <w:rFonts w:hint="eastAsia"/>
        </w:rPr>
        <w:t>【图1】                                   【图2】</w:t>
      </w:r>
    </w:p>
    <w:p w14:paraId="7A807262">
      <w:pPr>
        <w:widowControl/>
        <w:ind w:firstLine="360" w:firstLineChars="200"/>
      </w:pPr>
      <w:r>
        <w:rPr>
          <w:rFonts w:hint="eastAsia"/>
          <w:sz w:val="18"/>
          <w:szCs w:val="18"/>
        </w:rPr>
        <w:t>接上步，</w:t>
      </w:r>
      <w:r>
        <w:rPr>
          <w:rFonts w:hint="eastAsia"/>
        </w:rPr>
        <w:t>点击【提交】后，提交成功【图1】，点击【我知道了】，跳转至【图2】，待管理端审核，审核通过后，新增公章成功。</w:t>
      </w:r>
    </w:p>
    <w:p w14:paraId="2CB12592">
      <w:pPr>
        <w:widowControl/>
        <w:jc w:val="center"/>
        <w:rPr>
          <w:sz w:val="18"/>
          <w:szCs w:val="18"/>
        </w:rPr>
      </w:pPr>
      <w:r>
        <w:drawing>
          <wp:inline distT="0" distB="0" distL="114300" distR="114300">
            <wp:extent cx="1619885" cy="2879725"/>
            <wp:effectExtent l="0" t="0" r="5715" b="3175"/>
            <wp:docPr id="265" name="图片 118" descr="Screenshot_20230717_142443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18" descr="Screenshot_20230717_142443_com.epoint.mobileframe"/>
                    <pic:cNvPicPr>
                      <a:picLocks noChangeAspect="1"/>
                    </pic:cNvPicPr>
                  </pic:nvPicPr>
                  <pic:blipFill>
                    <a:blip r:embed="rId114"/>
                    <a:srcRect/>
                    <a:stretch>
                      <a:fillRect/>
                    </a:stretch>
                  </pic:blipFill>
                  <pic:spPr>
                    <a:xfrm>
                      <a:off x="0" y="0"/>
                      <a:ext cx="1619885" cy="2879725"/>
                    </a:xfrm>
                    <a:prstGeom prst="rect">
                      <a:avLst/>
                    </a:prstGeom>
                  </pic:spPr>
                </pic:pic>
              </a:graphicData>
            </a:graphic>
          </wp:inline>
        </w:drawing>
      </w:r>
      <w:r>
        <w:rPr>
          <w:rFonts w:hint="eastAsia"/>
          <w:sz w:val="18"/>
          <w:szCs w:val="18"/>
        </w:rPr>
        <w:t xml:space="preserve">                    </w:t>
      </w:r>
      <w:r>
        <w:drawing>
          <wp:inline distT="0" distB="0" distL="114300" distR="114300">
            <wp:extent cx="1619885" cy="2879725"/>
            <wp:effectExtent l="0" t="0" r="5715" b="3175"/>
            <wp:docPr id="268" name="图片 119" descr="Screenshot_20230717_142545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19" descr="Screenshot_20230717_142545_com.epoint.mobileframe"/>
                    <pic:cNvPicPr>
                      <a:picLocks noChangeAspect="1"/>
                    </pic:cNvPicPr>
                  </pic:nvPicPr>
                  <pic:blipFill>
                    <a:blip r:embed="rId115"/>
                    <a:srcRect/>
                    <a:stretch>
                      <a:fillRect/>
                    </a:stretch>
                  </pic:blipFill>
                  <pic:spPr>
                    <a:xfrm>
                      <a:off x="0" y="0"/>
                      <a:ext cx="1619885" cy="2879725"/>
                    </a:xfrm>
                    <a:prstGeom prst="rect">
                      <a:avLst/>
                    </a:prstGeom>
                  </pic:spPr>
                </pic:pic>
              </a:graphicData>
            </a:graphic>
          </wp:inline>
        </w:drawing>
      </w:r>
    </w:p>
    <w:p w14:paraId="22FB1135">
      <w:pPr>
        <w:widowControl/>
        <w:jc w:val="center"/>
        <w:rPr>
          <w:sz w:val="18"/>
          <w:szCs w:val="18"/>
        </w:rPr>
      </w:pPr>
      <w:r>
        <w:rPr>
          <w:rFonts w:hint="eastAsia"/>
          <w:sz w:val="18"/>
          <w:szCs w:val="18"/>
        </w:rPr>
        <w:t>【图3】                                         【图4】</w:t>
      </w:r>
    </w:p>
    <w:p w14:paraId="14CFD674">
      <w:pPr>
        <w:pStyle w:val="7"/>
      </w:pPr>
      <w:r>
        <w:rPr>
          <w:rFonts w:hint="eastAsia"/>
        </w:rPr>
        <w:t>手写模式</w:t>
      </w:r>
    </w:p>
    <w:p w14:paraId="0462DC76">
      <w:pPr>
        <w:ind w:firstLine="420" w:firstLineChars="200"/>
      </w:pPr>
      <w:r>
        <w:rPr>
          <w:rFonts w:hint="eastAsia"/>
        </w:rPr>
        <w:t>公章类型选择企业法人手写签章或自定义签名，输入公章名称和选择【手写模式】后，点击【下一步】跳转至【图1】，选择笔触、颜色，可进行手写电子公章。点击【帮助】可提示画板操作方法，点击右上角的【保存】，电子公章新增完成【图2】，点击【我知道了】，跳转至【图3】，如下图所示</w:t>
      </w:r>
    </w:p>
    <w:p w14:paraId="5FB056CF">
      <w:pPr>
        <w:jc w:val="center"/>
      </w:pPr>
      <w:r>
        <w:drawing>
          <wp:inline distT="0" distB="0" distL="114300" distR="114300">
            <wp:extent cx="3839845" cy="2160270"/>
            <wp:effectExtent l="0" t="0" r="8255" b="11430"/>
            <wp:docPr id="271" name="图片 121" descr="Screenshot_20230717_142654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21" descr="Screenshot_20230717_142654_com.epoint.mobileframe"/>
                    <pic:cNvPicPr>
                      <a:picLocks noChangeAspect="1"/>
                    </pic:cNvPicPr>
                  </pic:nvPicPr>
                  <pic:blipFill>
                    <a:blip r:embed="rId116"/>
                    <a:srcRect/>
                    <a:stretch>
                      <a:fillRect/>
                    </a:stretch>
                  </pic:blipFill>
                  <pic:spPr>
                    <a:xfrm>
                      <a:off x="0" y="0"/>
                      <a:ext cx="3839845" cy="2160270"/>
                    </a:xfrm>
                    <a:prstGeom prst="rect">
                      <a:avLst/>
                    </a:prstGeom>
                  </pic:spPr>
                </pic:pic>
              </a:graphicData>
            </a:graphic>
          </wp:inline>
        </w:drawing>
      </w:r>
    </w:p>
    <w:p w14:paraId="0AFF2908">
      <w:pPr>
        <w:jc w:val="center"/>
      </w:pPr>
      <w:r>
        <w:rPr>
          <w:rFonts w:hint="eastAsia"/>
        </w:rPr>
        <w:t>【图1】</w:t>
      </w:r>
    </w:p>
    <w:p w14:paraId="79D5C59C">
      <w:pPr>
        <w:jc w:val="center"/>
      </w:pPr>
      <w:r>
        <w:drawing>
          <wp:inline distT="0" distB="0" distL="114300" distR="114300">
            <wp:extent cx="1619885" cy="2879725"/>
            <wp:effectExtent l="0" t="0" r="5715" b="3175"/>
            <wp:docPr id="274" name="图片 122" descr="Screenshot_20230717_143907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22" descr="Screenshot_20230717_143907_com.epoint.mobileframe"/>
                    <pic:cNvPicPr>
                      <a:picLocks noChangeAspect="1"/>
                    </pic:cNvPicPr>
                  </pic:nvPicPr>
                  <pic:blipFill>
                    <a:blip r:embed="rId117"/>
                    <a:srcRect/>
                    <a:stretch>
                      <a:fillRect/>
                    </a:stretch>
                  </pic:blipFill>
                  <pic:spPr>
                    <a:xfrm>
                      <a:off x="0" y="0"/>
                      <a:ext cx="1619885" cy="2879725"/>
                    </a:xfrm>
                    <a:prstGeom prst="rect">
                      <a:avLst/>
                    </a:prstGeom>
                  </pic:spPr>
                </pic:pic>
              </a:graphicData>
            </a:graphic>
          </wp:inline>
        </w:drawing>
      </w:r>
      <w:r>
        <w:rPr>
          <w:rFonts w:hint="eastAsia"/>
        </w:rPr>
        <w:t xml:space="preserve">                   </w:t>
      </w:r>
      <w:r>
        <w:drawing>
          <wp:inline distT="0" distB="0" distL="114300" distR="114300">
            <wp:extent cx="1619885" cy="2879725"/>
            <wp:effectExtent l="0" t="0" r="5715" b="3175"/>
            <wp:docPr id="277" name="图片 123" descr="Screenshot_20230717_143915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23" descr="Screenshot_20230717_143915_com.epoint.mobileframe"/>
                    <pic:cNvPicPr>
                      <a:picLocks noChangeAspect="1"/>
                    </pic:cNvPicPr>
                  </pic:nvPicPr>
                  <pic:blipFill>
                    <a:blip r:embed="rId118"/>
                    <a:srcRect/>
                    <a:stretch>
                      <a:fillRect/>
                    </a:stretch>
                  </pic:blipFill>
                  <pic:spPr>
                    <a:xfrm>
                      <a:off x="0" y="0"/>
                      <a:ext cx="1619885" cy="2879725"/>
                    </a:xfrm>
                    <a:prstGeom prst="rect">
                      <a:avLst/>
                    </a:prstGeom>
                  </pic:spPr>
                </pic:pic>
              </a:graphicData>
            </a:graphic>
          </wp:inline>
        </w:drawing>
      </w:r>
    </w:p>
    <w:p w14:paraId="190AEA3C">
      <w:pPr>
        <w:jc w:val="center"/>
      </w:pPr>
      <w:r>
        <w:rPr>
          <w:rFonts w:hint="eastAsia"/>
        </w:rPr>
        <w:t>【图2】                                     【图3】</w:t>
      </w:r>
    </w:p>
    <w:p w14:paraId="52C8BD50">
      <w:pPr>
        <w:pStyle w:val="5"/>
      </w:pPr>
      <w:bookmarkStart w:id="35" w:name="_管理员-电子私章"/>
      <w:r>
        <w:rPr>
          <w:rFonts w:hint="eastAsia"/>
        </w:rPr>
        <w:t>管理员-电子私章</w:t>
      </w:r>
    </w:p>
    <w:bookmarkEnd w:id="35"/>
    <w:p w14:paraId="7A1384C5">
      <w:pPr>
        <w:widowControl/>
        <w:ind w:firstLine="420" w:firstLineChars="200"/>
      </w:pPr>
      <w:r>
        <w:rPr>
          <w:rFonts w:hint="eastAsia"/>
        </w:rPr>
        <w:t>申领个人证书，待CA审核通过下载个人证书后，才能在电子私章中点击【新增印章】进行印章新增操作，并能对新增后的印章进行删除操作，最多有3个电子私章，如下图所示。</w:t>
      </w:r>
    </w:p>
    <w:p w14:paraId="59D96A2F">
      <w:pPr>
        <w:widowControl/>
        <w:jc w:val="center"/>
      </w:pPr>
      <w:r>
        <w:drawing>
          <wp:inline distT="0" distB="0" distL="114300" distR="114300">
            <wp:extent cx="1619885" cy="2879725"/>
            <wp:effectExtent l="0" t="0" r="5715" b="3175"/>
            <wp:docPr id="280" name="图片 4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79" descr="IMG_256"/>
                    <pic:cNvPicPr>
                      <a:picLocks noChangeAspect="1"/>
                    </pic:cNvPicPr>
                  </pic:nvPicPr>
                  <pic:blipFill>
                    <a:blip r:embed="rId119"/>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283" name="图片 4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480" descr="IMG_256"/>
                    <pic:cNvPicPr>
                      <a:picLocks noChangeAspect="1"/>
                    </pic:cNvPicPr>
                  </pic:nvPicPr>
                  <pic:blipFill>
                    <a:blip r:embed="rId120"/>
                    <a:srcRect/>
                    <a:stretch>
                      <a:fillRect/>
                    </a:stretch>
                  </pic:blipFill>
                  <pic:spPr>
                    <a:xfrm>
                      <a:off x="0" y="0"/>
                      <a:ext cx="1619885" cy="2879725"/>
                    </a:xfrm>
                    <a:prstGeom prst="rect">
                      <a:avLst/>
                    </a:prstGeom>
                    <a:noFill/>
                    <a:ln w="9525">
                      <a:noFill/>
                    </a:ln>
                  </pic:spPr>
                </pic:pic>
              </a:graphicData>
            </a:graphic>
          </wp:inline>
        </w:drawing>
      </w:r>
    </w:p>
    <w:p w14:paraId="04CB6738">
      <w:pPr>
        <w:widowControl/>
        <w:jc w:val="center"/>
      </w:pPr>
      <w:r>
        <w:rPr>
          <w:rFonts w:hint="eastAsia"/>
          <w:sz w:val="18"/>
          <w:szCs w:val="18"/>
        </w:rPr>
        <w:t xml:space="preserve">【图1】 </w:t>
      </w:r>
      <w:r>
        <w:rPr>
          <w:rFonts w:hint="eastAsia"/>
        </w:rPr>
        <w:t xml:space="preserve">   </w:t>
      </w:r>
      <w:r>
        <w:rPr>
          <w:rFonts w:hint="eastAsia"/>
          <w:sz w:val="18"/>
          <w:szCs w:val="18"/>
        </w:rPr>
        <w:t xml:space="preserve">                                  【图2】</w:t>
      </w:r>
    </w:p>
    <w:p w14:paraId="0A43702A">
      <w:pPr>
        <w:pStyle w:val="6"/>
      </w:pPr>
      <w:r>
        <w:rPr>
          <w:rFonts w:hint="eastAsia"/>
        </w:rPr>
        <w:t>拍照上传</w:t>
      </w:r>
    </w:p>
    <w:p w14:paraId="5832C429">
      <w:pPr>
        <w:widowControl/>
        <w:ind w:firstLine="420" w:firstLineChars="200"/>
      </w:pPr>
      <w:r>
        <w:rPr>
          <w:rFonts w:hint="eastAsia"/>
        </w:rPr>
        <w:t>选择【拍照上传】，先下载打印印章模板，在模板上盖章或签上名字，点击【拍照上传】进行上传操作，选择印章类型后，点击【识别印章】。</w:t>
      </w:r>
    </w:p>
    <w:p w14:paraId="2E9C4EFC">
      <w:pPr>
        <w:widowControl/>
        <w:jc w:val="center"/>
      </w:pPr>
      <w:r>
        <w:rPr>
          <w:rFonts w:ascii="宋体" w:hAnsi="宋体" w:cs="宋体"/>
          <w:sz w:val="24"/>
        </w:rPr>
        <w:drawing>
          <wp:inline distT="0" distB="0" distL="114300" distR="114300">
            <wp:extent cx="1619885" cy="2879725"/>
            <wp:effectExtent l="0" t="0" r="10795" b="635"/>
            <wp:docPr id="30" name="图片 20" descr="IMG_256"/>
            <wp:cNvGraphicFramePr/>
            <a:graphic xmlns:a="http://schemas.openxmlformats.org/drawingml/2006/main">
              <a:graphicData uri="http://schemas.openxmlformats.org/drawingml/2006/picture">
                <pic:pic xmlns:pic="http://schemas.openxmlformats.org/drawingml/2006/picture">
                  <pic:nvPicPr>
                    <pic:cNvPr id="30" name="图片 20" descr="IMG_256"/>
                    <pic:cNvPicPr/>
                  </pic:nvPicPr>
                  <pic:blipFill>
                    <a:blip r:embed="rId12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3D8ED737">
      <w:pPr>
        <w:widowControl/>
        <w:jc w:val="center"/>
        <w:rPr>
          <w:sz w:val="18"/>
          <w:szCs w:val="18"/>
        </w:rPr>
      </w:pPr>
      <w:r>
        <w:rPr>
          <w:rFonts w:hint="eastAsia"/>
          <w:sz w:val="18"/>
          <w:szCs w:val="18"/>
        </w:rPr>
        <w:t xml:space="preserve">【图1】      </w:t>
      </w:r>
    </w:p>
    <w:p w14:paraId="2BE31F44">
      <w:pPr>
        <w:pStyle w:val="7"/>
      </w:pPr>
      <w:r>
        <w:rPr>
          <w:rFonts w:hint="eastAsia"/>
        </w:rPr>
        <w:t xml:space="preserve">印章识别失败-重新上传  </w:t>
      </w:r>
    </w:p>
    <w:p w14:paraId="433335B7">
      <w:pPr>
        <w:ind w:firstLine="420" w:firstLineChars="200"/>
      </w:pPr>
      <w:r>
        <w:rPr>
          <w:rFonts w:hint="eastAsia"/>
        </w:rPr>
        <w:t>接上步，电子私章新增点击【识别印章】后，弹出弹窗【图1】，点击【重新上传】关闭弹窗，见【图2】，点击【X】可删除后重新上传图片，选择印章类型后，点击【识别印章】。</w:t>
      </w:r>
    </w:p>
    <w:p w14:paraId="1EA0884C">
      <w:pPr>
        <w:jc w:val="center"/>
      </w:pPr>
      <w:r>
        <w:rPr>
          <w:rFonts w:ascii="宋体" w:hAnsi="宋体" w:cs="宋体"/>
          <w:sz w:val="24"/>
        </w:rPr>
        <w:drawing>
          <wp:inline distT="0" distB="0" distL="114300" distR="114300">
            <wp:extent cx="1619885" cy="2879725"/>
            <wp:effectExtent l="0" t="0" r="10795" b="635"/>
            <wp:docPr id="32" name="图片 21" descr="IMG_256"/>
            <wp:cNvGraphicFramePr/>
            <a:graphic xmlns:a="http://schemas.openxmlformats.org/drawingml/2006/main">
              <a:graphicData uri="http://schemas.openxmlformats.org/drawingml/2006/picture">
                <pic:pic xmlns:pic="http://schemas.openxmlformats.org/drawingml/2006/picture">
                  <pic:nvPicPr>
                    <pic:cNvPr id="32" name="图片 21" descr="IMG_256"/>
                    <pic:cNvPicPr/>
                  </pic:nvPicPr>
                  <pic:blipFill>
                    <a:blip r:embed="rId122"/>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rPr>
          <w:rFonts w:ascii="宋体" w:hAnsi="宋体" w:cs="宋体"/>
          <w:sz w:val="24"/>
        </w:rPr>
        <w:drawing>
          <wp:inline distT="0" distB="0" distL="114300" distR="114300">
            <wp:extent cx="1619885" cy="2879725"/>
            <wp:effectExtent l="0" t="0" r="10795" b="635"/>
            <wp:docPr id="33" name="图片 20" descr="IMG_256"/>
            <wp:cNvGraphicFramePr/>
            <a:graphic xmlns:a="http://schemas.openxmlformats.org/drawingml/2006/main">
              <a:graphicData uri="http://schemas.openxmlformats.org/drawingml/2006/picture">
                <pic:pic xmlns:pic="http://schemas.openxmlformats.org/drawingml/2006/picture">
                  <pic:nvPicPr>
                    <pic:cNvPr id="33" name="图片 20" descr="IMG_256"/>
                    <pic:cNvPicPr/>
                  </pic:nvPicPr>
                  <pic:blipFill>
                    <a:blip r:embed="rId121"/>
                    <a:stretch>
                      <a:fillRect/>
                    </a:stretch>
                  </pic:blipFill>
                  <pic:spPr>
                    <a:xfrm>
                      <a:off x="0" y="0"/>
                      <a:ext cx="1619885" cy="2879725"/>
                    </a:xfrm>
                    <a:prstGeom prst="rect">
                      <a:avLst/>
                    </a:prstGeom>
                    <a:noFill/>
                    <a:ln w="9525">
                      <a:noFill/>
                    </a:ln>
                  </pic:spPr>
                </pic:pic>
              </a:graphicData>
            </a:graphic>
          </wp:inline>
        </w:drawing>
      </w:r>
    </w:p>
    <w:p w14:paraId="0F9984C8">
      <w:pPr>
        <w:jc w:val="center"/>
      </w:pPr>
      <w:r>
        <w:rPr>
          <w:rFonts w:hint="eastAsia"/>
        </w:rPr>
        <w:t>【图1】                                   【图2】</w:t>
      </w:r>
    </w:p>
    <w:p w14:paraId="0F87B6D7">
      <w:pPr>
        <w:pStyle w:val="7"/>
      </w:pPr>
      <w:r>
        <w:rPr>
          <w:rFonts w:hint="eastAsia"/>
        </w:rPr>
        <w:t xml:space="preserve">印章识别失败-人工审核      </w:t>
      </w:r>
    </w:p>
    <w:p w14:paraId="647E02D6">
      <w:pPr>
        <w:ind w:firstLine="420" w:firstLineChars="200"/>
      </w:pPr>
      <w:r>
        <w:rPr>
          <w:rFonts w:hint="eastAsia"/>
        </w:rPr>
        <w:t xml:space="preserve">电子私章新增点击【识别印章】后，弹出弹窗，点击【人工审核】，电子私章新增完成【图1】，点击【我知道了】跳转印章申请页面【图2】，可查看印章申请状态，待管理端审核通过后，电子私章新增成功。 </w:t>
      </w:r>
    </w:p>
    <w:p w14:paraId="513FB670">
      <w:pPr>
        <w:jc w:val="center"/>
      </w:pPr>
      <w:r>
        <w:drawing>
          <wp:inline distT="0" distB="0" distL="114300" distR="114300">
            <wp:extent cx="1450975" cy="3239770"/>
            <wp:effectExtent l="0" t="0" r="9525" b="11430"/>
            <wp:docPr id="295" name="图片 127" descr="Screenshot_2023-07-17-15-11-02-14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27" descr="Screenshot_2023-07-17-15-11-02-14_cdf06899e7ad530"/>
                    <pic:cNvPicPr>
                      <a:picLocks noChangeAspect="1"/>
                    </pic:cNvPicPr>
                  </pic:nvPicPr>
                  <pic:blipFill>
                    <a:blip r:embed="rId123"/>
                    <a:srcRect/>
                    <a:stretch>
                      <a:fillRect/>
                    </a:stretch>
                  </pic:blipFill>
                  <pic:spPr>
                    <a:xfrm>
                      <a:off x="0" y="0"/>
                      <a:ext cx="1450975" cy="3239770"/>
                    </a:xfrm>
                    <a:prstGeom prst="rect">
                      <a:avLst/>
                    </a:prstGeom>
                  </pic:spPr>
                </pic:pic>
              </a:graphicData>
            </a:graphic>
          </wp:inline>
        </w:drawing>
      </w:r>
      <w:r>
        <w:rPr>
          <w:rFonts w:hint="eastAsia"/>
        </w:rPr>
        <w:t xml:space="preserve">                       </w:t>
      </w:r>
      <w:r>
        <w:drawing>
          <wp:inline distT="0" distB="0" distL="114300" distR="114300">
            <wp:extent cx="1450975" cy="3239770"/>
            <wp:effectExtent l="0" t="0" r="9525" b="11430"/>
            <wp:docPr id="298" name="图片 131" descr="Screenshot_2023-07-17-15-15-33-34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31" descr="Screenshot_2023-07-17-15-15-33-34_cdf06899e7ad530"/>
                    <pic:cNvPicPr>
                      <a:picLocks noChangeAspect="1"/>
                    </pic:cNvPicPr>
                  </pic:nvPicPr>
                  <pic:blipFill>
                    <a:blip r:embed="rId124"/>
                    <a:srcRect/>
                    <a:stretch>
                      <a:fillRect/>
                    </a:stretch>
                  </pic:blipFill>
                  <pic:spPr>
                    <a:xfrm>
                      <a:off x="0" y="0"/>
                      <a:ext cx="1450975" cy="3239770"/>
                    </a:xfrm>
                    <a:prstGeom prst="rect">
                      <a:avLst/>
                    </a:prstGeom>
                  </pic:spPr>
                </pic:pic>
              </a:graphicData>
            </a:graphic>
          </wp:inline>
        </w:drawing>
      </w:r>
    </w:p>
    <w:p w14:paraId="1446D9B5">
      <w:pPr>
        <w:jc w:val="center"/>
      </w:pPr>
      <w:r>
        <w:rPr>
          <w:rFonts w:hint="eastAsia"/>
        </w:rPr>
        <w:t>【图1】                                     【图2】</w:t>
      </w:r>
    </w:p>
    <w:p w14:paraId="7D1AA142">
      <w:pPr>
        <w:pStyle w:val="7"/>
      </w:pPr>
      <w:r>
        <w:rPr>
          <w:rFonts w:hint="eastAsia"/>
        </w:rPr>
        <w:t>印章识别成功</w:t>
      </w:r>
    </w:p>
    <w:p w14:paraId="01A95D23">
      <w:pPr>
        <w:ind w:firstLine="420" w:firstLineChars="200"/>
      </w:pPr>
      <w:r>
        <w:rPr>
          <w:rFonts w:hint="eastAsia"/>
        </w:rPr>
        <w:t>电子私章新增提交申请后，印章识别成功，跳转至【图1】，点击【我知道了】，跳转至印章申请页面【图2】，印章新增成功。</w:t>
      </w:r>
    </w:p>
    <w:p w14:paraId="5966BA71">
      <w:pPr>
        <w:jc w:val="center"/>
      </w:pPr>
      <w:r>
        <w:drawing>
          <wp:inline distT="0" distB="0" distL="114300" distR="114300">
            <wp:extent cx="1450975" cy="3239770"/>
            <wp:effectExtent l="0" t="0" r="9525" b="11430"/>
            <wp:docPr id="301" name="图片 132" descr="Screenshot_2023-07-17-15-22-06-70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32" descr="Screenshot_2023-07-17-15-22-06-70_cdf06899e7ad530"/>
                    <pic:cNvPicPr>
                      <a:picLocks noChangeAspect="1"/>
                    </pic:cNvPicPr>
                  </pic:nvPicPr>
                  <pic:blipFill>
                    <a:blip r:embed="rId125"/>
                    <a:srcRect/>
                    <a:stretch>
                      <a:fillRect/>
                    </a:stretch>
                  </pic:blipFill>
                  <pic:spPr>
                    <a:xfrm>
                      <a:off x="0" y="0"/>
                      <a:ext cx="1450975" cy="3239770"/>
                    </a:xfrm>
                    <a:prstGeom prst="rect">
                      <a:avLst/>
                    </a:prstGeom>
                  </pic:spPr>
                </pic:pic>
              </a:graphicData>
            </a:graphic>
          </wp:inline>
        </w:drawing>
      </w:r>
      <w:r>
        <w:rPr>
          <w:rFonts w:hint="eastAsia"/>
        </w:rPr>
        <w:t xml:space="preserve">                        </w:t>
      </w:r>
      <w:r>
        <w:drawing>
          <wp:inline distT="0" distB="0" distL="114300" distR="114300">
            <wp:extent cx="1450975" cy="3239770"/>
            <wp:effectExtent l="0" t="0" r="9525" b="11430"/>
            <wp:docPr id="304" name="图片 133" descr="Screenshot_2023-07-17-15-22-18-73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33" descr="Screenshot_2023-07-17-15-22-18-73_cdf06899e7ad530"/>
                    <pic:cNvPicPr>
                      <a:picLocks noChangeAspect="1"/>
                    </pic:cNvPicPr>
                  </pic:nvPicPr>
                  <pic:blipFill>
                    <a:blip r:embed="rId126"/>
                    <a:srcRect/>
                    <a:stretch>
                      <a:fillRect/>
                    </a:stretch>
                  </pic:blipFill>
                  <pic:spPr>
                    <a:xfrm>
                      <a:off x="0" y="0"/>
                      <a:ext cx="1450975" cy="3239770"/>
                    </a:xfrm>
                    <a:prstGeom prst="rect">
                      <a:avLst/>
                    </a:prstGeom>
                  </pic:spPr>
                </pic:pic>
              </a:graphicData>
            </a:graphic>
          </wp:inline>
        </w:drawing>
      </w:r>
    </w:p>
    <w:p w14:paraId="550B59C4">
      <w:pPr>
        <w:jc w:val="center"/>
      </w:pPr>
      <w:r>
        <w:rPr>
          <w:rFonts w:hint="eastAsia"/>
        </w:rPr>
        <w:t>【图1】                                       【图2】</w:t>
      </w:r>
    </w:p>
    <w:p w14:paraId="2F7F9BE8">
      <w:pPr>
        <w:pStyle w:val="6"/>
      </w:pPr>
      <w:r>
        <w:rPr>
          <w:rFonts w:hint="eastAsia"/>
        </w:rPr>
        <w:t>自定义样式</w:t>
      </w:r>
    </w:p>
    <w:p w14:paraId="4D8CD5BE">
      <w:pPr>
        <w:widowControl/>
        <w:ind w:firstLine="420" w:firstLineChars="200"/>
      </w:pPr>
      <w:r>
        <w:rPr>
          <w:rFonts w:hint="eastAsia"/>
        </w:rPr>
        <w:t>选择【自定义样式】，跳转至【图1】，可自行定义样式以及对应颜色，点击【保存】，电子私章新增成功，如下图所示。</w:t>
      </w:r>
    </w:p>
    <w:p w14:paraId="2EF0B849">
      <w:pPr>
        <w:widowControl/>
        <w:jc w:val="center"/>
      </w:pPr>
      <w:r>
        <w:drawing>
          <wp:inline distT="0" distB="0" distL="114300" distR="114300">
            <wp:extent cx="1619250" cy="2879725"/>
            <wp:effectExtent l="0" t="0" r="11430" b="635"/>
            <wp:docPr id="307" name="图片 9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91" descr="11"/>
                    <pic:cNvPicPr>
                      <a:picLocks noChangeAspect="1"/>
                    </pic:cNvPicPr>
                  </pic:nvPicPr>
                  <pic:blipFill>
                    <a:blip r:embed="rId127"/>
                    <a:srcRect/>
                    <a:stretch>
                      <a:fillRect/>
                    </a:stretch>
                  </pic:blipFill>
                  <pic:spPr>
                    <a:xfrm>
                      <a:off x="0" y="0"/>
                      <a:ext cx="1619250" cy="287972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619250" cy="2879725"/>
            <wp:effectExtent l="0" t="0" r="11430" b="635"/>
            <wp:docPr id="310" name="图片 92" descr="QQ图片2021060716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92" descr="QQ图片20210607164915"/>
                    <pic:cNvPicPr>
                      <a:picLocks noChangeAspect="1"/>
                    </pic:cNvPicPr>
                  </pic:nvPicPr>
                  <pic:blipFill>
                    <a:blip r:embed="rId128"/>
                    <a:srcRect/>
                    <a:stretch>
                      <a:fillRect/>
                    </a:stretch>
                  </pic:blipFill>
                  <pic:spPr>
                    <a:xfrm>
                      <a:off x="0" y="0"/>
                      <a:ext cx="1619250" cy="2879725"/>
                    </a:xfrm>
                    <a:prstGeom prst="rect">
                      <a:avLst/>
                    </a:prstGeom>
                    <a:noFill/>
                    <a:ln>
                      <a:noFill/>
                    </a:ln>
                  </pic:spPr>
                </pic:pic>
              </a:graphicData>
            </a:graphic>
          </wp:inline>
        </w:drawing>
      </w:r>
    </w:p>
    <w:p w14:paraId="63DA8F53">
      <w:pPr>
        <w:widowControl/>
        <w:jc w:val="center"/>
      </w:pPr>
      <w:r>
        <w:rPr>
          <w:rFonts w:hint="eastAsia"/>
          <w:sz w:val="18"/>
          <w:szCs w:val="18"/>
        </w:rPr>
        <w:t>【图1】                                      【图2】</w:t>
      </w:r>
    </w:p>
    <w:p w14:paraId="52B955F1">
      <w:pPr>
        <w:pStyle w:val="6"/>
      </w:pPr>
      <w:r>
        <w:rPr>
          <w:rFonts w:hint="eastAsia"/>
        </w:rPr>
        <w:t>手写模式</w:t>
      </w:r>
    </w:p>
    <w:p w14:paraId="2B22E2E2">
      <w:pPr>
        <w:ind w:firstLine="420" w:firstLineChars="200"/>
      </w:pPr>
      <w:r>
        <w:rPr>
          <w:rFonts w:hint="eastAsia"/>
        </w:rPr>
        <w:t>选择【手写模式】，跳转至【图1】，选择笔触、颜色，可进行手写电子私章。点击【帮助】可提示画板操作方法，点击右上角的【保存】，电子私章新增完成【图2】，点击【我知道了】，跳转至【图3】，如下图所示</w:t>
      </w:r>
    </w:p>
    <w:p w14:paraId="7466B3E4">
      <w:pPr>
        <w:jc w:val="center"/>
      </w:pPr>
      <w:r>
        <w:drawing>
          <wp:inline distT="0" distB="0" distL="114300" distR="114300">
            <wp:extent cx="3839845" cy="2160270"/>
            <wp:effectExtent l="0" t="0" r="8255" b="11430"/>
            <wp:docPr id="313" name="图片 134" descr="Screenshot_20230717_142654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34" descr="Screenshot_20230717_142654_com.epoint.mobileframe"/>
                    <pic:cNvPicPr>
                      <a:picLocks noChangeAspect="1"/>
                    </pic:cNvPicPr>
                  </pic:nvPicPr>
                  <pic:blipFill>
                    <a:blip r:embed="rId116"/>
                    <a:srcRect/>
                    <a:stretch>
                      <a:fillRect/>
                    </a:stretch>
                  </pic:blipFill>
                  <pic:spPr>
                    <a:xfrm>
                      <a:off x="0" y="0"/>
                      <a:ext cx="3839845" cy="2160270"/>
                    </a:xfrm>
                    <a:prstGeom prst="rect">
                      <a:avLst/>
                    </a:prstGeom>
                  </pic:spPr>
                </pic:pic>
              </a:graphicData>
            </a:graphic>
          </wp:inline>
        </w:drawing>
      </w:r>
    </w:p>
    <w:p w14:paraId="23103016">
      <w:pPr>
        <w:jc w:val="center"/>
      </w:pPr>
      <w:r>
        <w:rPr>
          <w:rFonts w:hint="eastAsia"/>
        </w:rPr>
        <w:t>【图1】</w:t>
      </w:r>
    </w:p>
    <w:p w14:paraId="3F117204">
      <w:pPr>
        <w:jc w:val="center"/>
      </w:pPr>
      <w:r>
        <w:drawing>
          <wp:inline distT="0" distB="0" distL="114300" distR="114300">
            <wp:extent cx="1619885" cy="2879725"/>
            <wp:effectExtent l="0" t="0" r="5715" b="3175"/>
            <wp:docPr id="316" name="图片 137" descr="Screenshot_20230717_152916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37" descr="Screenshot_20230717_152916_com.epoint.mobileframe"/>
                    <pic:cNvPicPr>
                      <a:picLocks noChangeAspect="1"/>
                    </pic:cNvPicPr>
                  </pic:nvPicPr>
                  <pic:blipFill>
                    <a:blip r:embed="rId129"/>
                    <a:srcRect/>
                    <a:stretch>
                      <a:fillRect/>
                    </a:stretch>
                  </pic:blipFill>
                  <pic:spPr>
                    <a:xfrm>
                      <a:off x="0" y="0"/>
                      <a:ext cx="1619885" cy="2879725"/>
                    </a:xfrm>
                    <a:prstGeom prst="rect">
                      <a:avLst/>
                    </a:prstGeom>
                  </pic:spPr>
                </pic:pic>
              </a:graphicData>
            </a:graphic>
          </wp:inline>
        </w:drawing>
      </w:r>
      <w:r>
        <w:rPr>
          <w:rFonts w:hint="eastAsia"/>
        </w:rPr>
        <w:t xml:space="preserve">                   </w:t>
      </w:r>
      <w:r>
        <w:drawing>
          <wp:inline distT="0" distB="0" distL="114300" distR="114300">
            <wp:extent cx="1619885" cy="2879725"/>
            <wp:effectExtent l="0" t="0" r="5715" b="3175"/>
            <wp:docPr id="319" name="图片 138" descr="Screenshot_20230717_153018_com.epoint.mobil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38" descr="Screenshot_20230717_153018_com.epoint.mobileframe"/>
                    <pic:cNvPicPr>
                      <a:picLocks noChangeAspect="1"/>
                    </pic:cNvPicPr>
                  </pic:nvPicPr>
                  <pic:blipFill>
                    <a:blip r:embed="rId130"/>
                    <a:srcRect/>
                    <a:stretch>
                      <a:fillRect/>
                    </a:stretch>
                  </pic:blipFill>
                  <pic:spPr>
                    <a:xfrm>
                      <a:off x="0" y="0"/>
                      <a:ext cx="1619885" cy="2879725"/>
                    </a:xfrm>
                    <a:prstGeom prst="rect">
                      <a:avLst/>
                    </a:prstGeom>
                  </pic:spPr>
                </pic:pic>
              </a:graphicData>
            </a:graphic>
          </wp:inline>
        </w:drawing>
      </w:r>
    </w:p>
    <w:p w14:paraId="1B4FDBDF">
      <w:pPr>
        <w:jc w:val="center"/>
      </w:pPr>
      <w:r>
        <w:rPr>
          <w:rFonts w:hint="eastAsia"/>
        </w:rPr>
        <w:t>【图2】                                     【图3】</w:t>
      </w:r>
    </w:p>
    <w:p w14:paraId="61B2BA60">
      <w:pPr>
        <w:jc w:val="center"/>
      </w:pPr>
    </w:p>
    <w:p w14:paraId="20A4CFD7">
      <w:pPr>
        <w:pStyle w:val="4"/>
      </w:pPr>
      <w:bookmarkStart w:id="36" w:name="_Toc10539"/>
      <w:bookmarkStart w:id="37" w:name="_Toc24973"/>
      <w:r>
        <w:rPr>
          <w:rFonts w:hint="eastAsia"/>
        </w:rPr>
        <w:t>企业管理</w:t>
      </w:r>
      <w:bookmarkEnd w:id="36"/>
      <w:bookmarkEnd w:id="37"/>
    </w:p>
    <w:p w14:paraId="6DC63236">
      <w:pPr>
        <w:ind w:firstLine="420" w:firstLineChars="200"/>
      </w:pPr>
      <w:r>
        <w:rPr>
          <w:rFonts w:hint="eastAsia"/>
        </w:rPr>
        <w:t>认证企业后，点击快捷栏中的【企业管理】，跳转至【图1】，点击企业名、统一社会信用代码栏，跳转至企业信息页面，如【图2】。</w:t>
      </w:r>
    </w:p>
    <w:p w14:paraId="678129EA">
      <w:pPr>
        <w:jc w:val="center"/>
      </w:pPr>
      <w:r>
        <w:rPr>
          <w:rFonts w:ascii="宋体" w:hAnsi="宋体" w:cs="宋体"/>
          <w:sz w:val="24"/>
        </w:rPr>
        <w:drawing>
          <wp:inline distT="0" distB="0" distL="114300" distR="114300">
            <wp:extent cx="1619885" cy="2879725"/>
            <wp:effectExtent l="0" t="0" r="10795" b="635"/>
            <wp:docPr id="68" name="图片 11" descr="IMG_256"/>
            <wp:cNvGraphicFramePr/>
            <a:graphic xmlns:a="http://schemas.openxmlformats.org/drawingml/2006/main">
              <a:graphicData uri="http://schemas.openxmlformats.org/drawingml/2006/picture">
                <pic:pic xmlns:pic="http://schemas.openxmlformats.org/drawingml/2006/picture">
                  <pic:nvPicPr>
                    <pic:cNvPr id="68" name="图片 11" descr="IMG_256"/>
                    <pic:cNvPicPr/>
                  </pic:nvPicPr>
                  <pic:blipFill>
                    <a:blip r:embed="rId13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65" name="图片 9" descr="IMG_256"/>
            <wp:cNvGraphicFramePr/>
            <a:graphic xmlns:a="http://schemas.openxmlformats.org/drawingml/2006/main">
              <a:graphicData uri="http://schemas.openxmlformats.org/drawingml/2006/picture">
                <pic:pic xmlns:pic="http://schemas.openxmlformats.org/drawingml/2006/picture">
                  <pic:nvPicPr>
                    <pic:cNvPr id="65" name="图片 9" descr="IMG_256"/>
                    <pic:cNvPicPr/>
                  </pic:nvPicPr>
                  <pic:blipFill>
                    <a:blip r:embed="rId13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p>
    <w:p w14:paraId="6131F037">
      <w:pPr>
        <w:jc w:val="center"/>
      </w:pPr>
      <w:r>
        <w:rPr>
          <w:rFonts w:hint="eastAsia"/>
        </w:rPr>
        <w:t>【图1】                                【图2】</w:t>
      </w:r>
    </w:p>
    <w:p w14:paraId="53D951A2">
      <w:pPr>
        <w:jc w:val="center"/>
      </w:pPr>
    </w:p>
    <w:p w14:paraId="531DA405">
      <w:pPr>
        <w:pStyle w:val="5"/>
      </w:pPr>
      <w:r>
        <w:rPr>
          <w:rFonts w:hint="eastAsia"/>
        </w:rPr>
        <w:t>企业变更</w:t>
      </w:r>
    </w:p>
    <w:p w14:paraId="332A2A6F">
      <w:pPr>
        <w:ind w:firstLine="420" w:firstLineChars="200"/>
      </w:pPr>
      <w:r>
        <w:rPr>
          <w:rFonts w:hint="eastAsia"/>
        </w:rPr>
        <w:t xml:space="preserve">企业下无未办结的事项，企业信息页面点击【变更企业信息】，弹出变更提示【图1】，点击【确定】按钮，跳转至企业信息页面【图2】。 </w:t>
      </w:r>
    </w:p>
    <w:p w14:paraId="73AABD43">
      <w:pPr>
        <w:rPr>
          <w:rFonts w:hint="eastAsia" w:ascii="宋体" w:hAnsi="宋体" w:cs="宋体"/>
          <w:sz w:val="24"/>
        </w:rPr>
      </w:pPr>
      <w:r>
        <w:rPr>
          <w:rFonts w:hint="eastAsia"/>
        </w:rPr>
        <w:t xml:space="preserve">     </w:t>
      </w:r>
      <w:r>
        <w:rPr>
          <w:rFonts w:ascii="宋体" w:hAnsi="宋体" w:cs="宋体"/>
          <w:sz w:val="24"/>
        </w:rPr>
        <w:drawing>
          <wp:inline distT="0" distB="0" distL="114300" distR="114300">
            <wp:extent cx="1619885" cy="2879725"/>
            <wp:effectExtent l="0" t="0" r="10795" b="635"/>
            <wp:docPr id="75" name="图片 15" descr="IMG_256"/>
            <wp:cNvGraphicFramePr/>
            <a:graphic xmlns:a="http://schemas.openxmlformats.org/drawingml/2006/main">
              <a:graphicData uri="http://schemas.openxmlformats.org/drawingml/2006/picture">
                <pic:pic xmlns:pic="http://schemas.openxmlformats.org/drawingml/2006/picture">
                  <pic:nvPicPr>
                    <pic:cNvPr id="75" name="图片 15" descr="IMG_256"/>
                    <pic:cNvPicPr/>
                  </pic:nvPicPr>
                  <pic:blipFill>
                    <a:blip r:embed="rId133"/>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71" name="图片 13" descr="IMG_256"/>
            <wp:cNvGraphicFramePr/>
            <a:graphic xmlns:a="http://schemas.openxmlformats.org/drawingml/2006/main">
              <a:graphicData uri="http://schemas.openxmlformats.org/drawingml/2006/picture">
                <pic:pic xmlns:pic="http://schemas.openxmlformats.org/drawingml/2006/picture">
                  <pic:nvPicPr>
                    <pic:cNvPr id="71" name="图片 13" descr="IMG_256"/>
                    <pic:cNvPicPr/>
                  </pic:nvPicPr>
                  <pic:blipFill>
                    <a:blip r:embed="rId134"/>
                    <a:stretch>
                      <a:fillRect/>
                    </a:stretch>
                  </pic:blipFill>
                  <pic:spPr>
                    <a:xfrm>
                      <a:off x="0" y="0"/>
                      <a:ext cx="1619885" cy="2879725"/>
                    </a:xfrm>
                    <a:prstGeom prst="rect">
                      <a:avLst/>
                    </a:prstGeom>
                    <a:noFill/>
                    <a:ln w="9525">
                      <a:noFill/>
                    </a:ln>
                  </pic:spPr>
                </pic:pic>
              </a:graphicData>
            </a:graphic>
          </wp:inline>
        </w:drawing>
      </w:r>
    </w:p>
    <w:p w14:paraId="782BA47A">
      <w:pPr>
        <w:ind w:firstLine="1440" w:firstLineChars="800"/>
        <w:rPr>
          <w:sz w:val="18"/>
          <w:szCs w:val="18"/>
        </w:rPr>
      </w:pPr>
      <w:r>
        <w:rPr>
          <w:rFonts w:hint="eastAsia"/>
          <w:sz w:val="18"/>
          <w:szCs w:val="18"/>
        </w:rPr>
        <w:t xml:space="preserve">【图1】 </w:t>
      </w:r>
      <w:r>
        <w:rPr>
          <w:rFonts w:hint="eastAsia"/>
        </w:rPr>
        <w:t xml:space="preserve">                                     </w:t>
      </w:r>
      <w:r>
        <w:rPr>
          <w:rFonts w:hint="eastAsia"/>
          <w:sz w:val="18"/>
          <w:szCs w:val="18"/>
        </w:rPr>
        <w:t>【图2】</w:t>
      </w:r>
    </w:p>
    <w:p w14:paraId="3D51E750">
      <w:pPr>
        <w:ind w:firstLine="420" w:firstLineChars="200"/>
      </w:pPr>
      <w:r>
        <w:rPr>
          <w:rFonts w:hint="eastAsia"/>
        </w:rPr>
        <w:t>企业下有未办结的事项，点击企业信息页面点击【变更企业信息】，弹出变更提示【图3】，点击【去处理】按钮，跳转至企业事项办结页面【图4】，事项全部办结后，点击【下一步】，跳转至企业变更第一步企业信息页面。</w:t>
      </w:r>
    </w:p>
    <w:p w14:paraId="0A23BFCF">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77" name="图片 16" descr="IMG_256"/>
            <wp:cNvGraphicFramePr/>
            <a:graphic xmlns:a="http://schemas.openxmlformats.org/drawingml/2006/main">
              <a:graphicData uri="http://schemas.openxmlformats.org/drawingml/2006/picture">
                <pic:pic xmlns:pic="http://schemas.openxmlformats.org/drawingml/2006/picture">
                  <pic:nvPicPr>
                    <pic:cNvPr id="77" name="图片 16" descr="IMG_256"/>
                    <pic:cNvPicPr/>
                  </pic:nvPicPr>
                  <pic:blipFill>
                    <a:blip r:embed="rId135"/>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78" name="图片 17" descr="IMG_256"/>
            <wp:cNvGraphicFramePr/>
            <a:graphic xmlns:a="http://schemas.openxmlformats.org/drawingml/2006/main">
              <a:graphicData uri="http://schemas.openxmlformats.org/drawingml/2006/picture">
                <pic:pic xmlns:pic="http://schemas.openxmlformats.org/drawingml/2006/picture">
                  <pic:nvPicPr>
                    <pic:cNvPr id="78" name="图片 17" descr="IMG_256"/>
                    <pic:cNvPicPr/>
                  </pic:nvPicPr>
                  <pic:blipFill>
                    <a:blip r:embed="rId136"/>
                    <a:stretch>
                      <a:fillRect/>
                    </a:stretch>
                  </pic:blipFill>
                  <pic:spPr>
                    <a:xfrm>
                      <a:off x="0" y="0"/>
                      <a:ext cx="1619885" cy="2879725"/>
                    </a:xfrm>
                    <a:prstGeom prst="rect">
                      <a:avLst/>
                    </a:prstGeom>
                    <a:noFill/>
                    <a:ln w="9525">
                      <a:noFill/>
                    </a:ln>
                  </pic:spPr>
                </pic:pic>
              </a:graphicData>
            </a:graphic>
          </wp:inline>
        </w:drawing>
      </w:r>
    </w:p>
    <w:p w14:paraId="18821037">
      <w:pPr>
        <w:jc w:val="center"/>
      </w:pPr>
      <w:r>
        <w:rPr>
          <w:rFonts w:hint="eastAsia"/>
        </w:rPr>
        <w:t>【图3】                                    【图4】</w:t>
      </w:r>
    </w:p>
    <w:p w14:paraId="50B4C14E">
      <w:pPr>
        <w:pStyle w:val="6"/>
      </w:pPr>
      <w:r>
        <w:rPr>
          <w:rFonts w:hint="eastAsia"/>
        </w:rPr>
        <w:t>带证书变更</w:t>
      </w:r>
    </w:p>
    <w:p w14:paraId="4168B76F">
      <w:pPr>
        <w:ind w:firstLine="420" w:firstLineChars="200"/>
      </w:pPr>
      <w:r>
        <w:rPr>
          <w:rFonts w:hint="eastAsia"/>
        </w:rPr>
        <w:t>管理员或办事人员有生效中的企业证书，修改企业名称，点击【下一步】按钮，弹出提示信息，点击【前往变更证书】按钮，跳转至选择证书页面；</w:t>
      </w:r>
    </w:p>
    <w:p w14:paraId="6951FEF4">
      <w:pPr>
        <w:ind w:firstLine="480" w:firstLineChars="200"/>
      </w:pPr>
      <w:r>
        <w:rPr>
          <w:rFonts w:ascii="宋体" w:hAnsi="宋体" w:cs="宋体"/>
          <w:sz w:val="24"/>
        </w:rPr>
        <w:drawing>
          <wp:inline distT="0" distB="0" distL="114300" distR="114300">
            <wp:extent cx="1619885" cy="2879725"/>
            <wp:effectExtent l="0" t="0" r="10795" b="635"/>
            <wp:docPr id="409" name="图片 3" descr="IMG_256"/>
            <wp:cNvGraphicFramePr/>
            <a:graphic xmlns:a="http://schemas.openxmlformats.org/drawingml/2006/main">
              <a:graphicData uri="http://schemas.openxmlformats.org/drawingml/2006/picture">
                <pic:pic xmlns:pic="http://schemas.openxmlformats.org/drawingml/2006/picture">
                  <pic:nvPicPr>
                    <pic:cNvPr id="409" name="图片 3" descr="IMG_256"/>
                    <pic:cNvPicPr/>
                  </pic:nvPicPr>
                  <pic:blipFill>
                    <a:blip r:embed="rId137"/>
                    <a:srcRect/>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rPr>
          <w:rFonts w:ascii="宋体" w:hAnsi="宋体" w:cs="宋体"/>
          <w:sz w:val="24"/>
        </w:rPr>
        <w:drawing>
          <wp:inline distT="0" distB="0" distL="114300" distR="114300">
            <wp:extent cx="1619885" cy="2879725"/>
            <wp:effectExtent l="0" t="0" r="10795" b="635"/>
            <wp:docPr id="412" name="图片 4" descr="IMG_256"/>
            <wp:cNvGraphicFramePr/>
            <a:graphic xmlns:a="http://schemas.openxmlformats.org/drawingml/2006/main">
              <a:graphicData uri="http://schemas.openxmlformats.org/drawingml/2006/picture">
                <pic:pic xmlns:pic="http://schemas.openxmlformats.org/drawingml/2006/picture">
                  <pic:nvPicPr>
                    <pic:cNvPr id="412" name="图片 4" descr="IMG_256"/>
                    <pic:cNvPicPr/>
                  </pic:nvPicPr>
                  <pic:blipFill>
                    <a:blip r:embed="rId138"/>
                    <a:srcRect/>
                    <a:stretch>
                      <a:fillRect/>
                    </a:stretch>
                  </pic:blipFill>
                  <pic:spPr>
                    <a:xfrm>
                      <a:off x="0" y="0"/>
                      <a:ext cx="1619885" cy="2879725"/>
                    </a:xfrm>
                    <a:prstGeom prst="rect">
                      <a:avLst/>
                    </a:prstGeom>
                    <a:noFill/>
                    <a:ln w="9525">
                      <a:noFill/>
                    </a:ln>
                  </pic:spPr>
                </pic:pic>
              </a:graphicData>
            </a:graphic>
          </wp:inline>
        </w:drawing>
      </w:r>
    </w:p>
    <w:p w14:paraId="09AECA7C">
      <w:pPr>
        <w:widowControl/>
        <w:ind w:firstLine="1260" w:firstLineChars="700"/>
      </w:pPr>
      <w:r>
        <w:rPr>
          <w:rFonts w:hint="eastAsia"/>
          <w:sz w:val="18"/>
          <w:szCs w:val="18"/>
        </w:rPr>
        <w:t xml:space="preserve">【图1】  </w:t>
      </w:r>
      <w:r>
        <w:rPr>
          <w:rFonts w:hint="eastAsia"/>
        </w:rPr>
        <w:t xml:space="preserve">                                      </w:t>
      </w:r>
      <w:r>
        <w:rPr>
          <w:rFonts w:hint="eastAsia"/>
          <w:sz w:val="18"/>
          <w:szCs w:val="18"/>
        </w:rPr>
        <w:t>【图2】</w:t>
      </w:r>
    </w:p>
    <w:p w14:paraId="119AA37C">
      <w:pPr>
        <w:widowControl/>
        <w:ind w:firstLine="420" w:firstLineChars="200"/>
      </w:pPr>
      <w:r>
        <w:rPr>
          <w:rFonts w:hint="eastAsia"/>
        </w:rPr>
        <w:t>接上步，选择证书后点击【下一步】按钮，弹出提示信息【图3】，点击【确认变更】后，跳转至提交附件页面，点击【下载模板】，签字盖章后拍照上传，点击【下一步】；</w:t>
      </w:r>
    </w:p>
    <w:p w14:paraId="747E7481">
      <w:pPr>
        <w:ind w:firstLine="420" w:firstLineChars="200"/>
      </w:pPr>
      <w:r>
        <w:rPr>
          <w:rFonts w:hint="eastAsia"/>
        </w:rPr>
        <w:t>注：部分CA变更企业时需要上传除了企业授权书之外的电子件。</w:t>
      </w:r>
    </w:p>
    <w:p w14:paraId="32487C5D">
      <w:pPr>
        <w:jc w:val="left"/>
      </w:pPr>
      <w:r>
        <w:rPr>
          <w:rFonts w:hint="eastAsia"/>
        </w:rPr>
        <w:t xml:space="preserve">     </w:t>
      </w:r>
      <w:r>
        <w:rPr>
          <w:rFonts w:ascii="宋体" w:hAnsi="宋体" w:cs="宋体"/>
          <w:sz w:val="24"/>
        </w:rPr>
        <w:drawing>
          <wp:inline distT="0" distB="0" distL="114300" distR="114300">
            <wp:extent cx="1619885" cy="2879725"/>
            <wp:effectExtent l="0" t="0" r="10795" b="635"/>
            <wp:docPr id="69" name="图片 12" descr="IMG_256"/>
            <wp:cNvGraphicFramePr/>
            <a:graphic xmlns:a="http://schemas.openxmlformats.org/drawingml/2006/main">
              <a:graphicData uri="http://schemas.openxmlformats.org/drawingml/2006/picture">
                <pic:pic xmlns:pic="http://schemas.openxmlformats.org/drawingml/2006/picture">
                  <pic:nvPicPr>
                    <pic:cNvPr id="69" name="图片 12" descr="IMG_256"/>
                    <pic:cNvPicPr/>
                  </pic:nvPicPr>
                  <pic:blipFill>
                    <a:blip r:embed="rId139"/>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rPr>
          <w:rFonts w:hint="eastAsia"/>
        </w:rPr>
        <w:drawing>
          <wp:inline distT="0" distB="0" distL="114300" distR="114300">
            <wp:extent cx="1619885" cy="2879725"/>
            <wp:effectExtent l="0" t="0" r="10795" b="635"/>
            <wp:docPr id="418" name="图片 33" descr="948CF6778958774B3AF82B8BF73D76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3" descr="948CF6778958774B3AF82B8BF73D764B"/>
                    <pic:cNvPicPr>
                      <a:picLocks noChangeAspect="1"/>
                    </pic:cNvPicPr>
                  </pic:nvPicPr>
                  <pic:blipFill>
                    <a:blip r:embed="rId140"/>
                    <a:srcRect/>
                    <a:stretch>
                      <a:fillRect/>
                    </a:stretch>
                  </pic:blipFill>
                  <pic:spPr>
                    <a:xfrm>
                      <a:off x="0" y="0"/>
                      <a:ext cx="1620000" cy="2880000"/>
                    </a:xfrm>
                    <a:prstGeom prst="rect">
                      <a:avLst/>
                    </a:prstGeom>
                    <a:solidFill>
                      <a:srgbClr val="FFFFFF"/>
                    </a:solidFill>
                  </pic:spPr>
                </pic:pic>
              </a:graphicData>
            </a:graphic>
          </wp:inline>
        </w:drawing>
      </w:r>
    </w:p>
    <w:p w14:paraId="21D7CD3C">
      <w:pPr>
        <w:ind w:firstLine="1260" w:firstLineChars="700"/>
        <w:jc w:val="left"/>
      </w:pPr>
      <w:r>
        <w:rPr>
          <w:rFonts w:hint="eastAsia"/>
          <w:sz w:val="18"/>
          <w:szCs w:val="18"/>
        </w:rPr>
        <w:t xml:space="preserve">【图3】  </w:t>
      </w:r>
      <w:r>
        <w:rPr>
          <w:rFonts w:hint="eastAsia"/>
        </w:rPr>
        <w:t xml:space="preserve">                                    </w:t>
      </w:r>
      <w:r>
        <w:rPr>
          <w:rFonts w:hint="eastAsia"/>
          <w:sz w:val="18"/>
          <w:szCs w:val="18"/>
        </w:rPr>
        <w:t>【图4】</w:t>
      </w:r>
    </w:p>
    <w:p w14:paraId="6EE93B47">
      <w:pPr>
        <w:widowControl/>
        <w:ind w:firstLine="420" w:firstLineChars="200"/>
      </w:pPr>
      <w:r>
        <w:rPr>
          <w:rFonts w:hint="eastAsia"/>
        </w:rPr>
        <w:t>接上步，跳转提交申请页面，点击【提交】，申请成功，提交至企业变更客服审核；</w:t>
      </w:r>
    </w:p>
    <w:p w14:paraId="049413C0">
      <w:r>
        <w:rPr>
          <w:rFonts w:hint="eastAsia"/>
        </w:rPr>
        <w:t xml:space="preserve">  </w:t>
      </w:r>
      <w:r>
        <w:rPr>
          <w:rFonts w:hint="eastAsia"/>
        </w:rPr>
        <w:drawing>
          <wp:inline distT="0" distB="0" distL="114300" distR="114300">
            <wp:extent cx="1697355" cy="3131185"/>
            <wp:effectExtent l="0" t="0" r="9525" b="8255"/>
            <wp:docPr id="421" name="图片 34" descr="881787CE18C4628C46705121FD276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34" descr="881787CE18C4628C46705121FD2764C9"/>
                    <pic:cNvPicPr>
                      <a:picLocks noChangeAspect="1"/>
                    </pic:cNvPicPr>
                  </pic:nvPicPr>
                  <pic:blipFill>
                    <a:blip r:embed="rId141"/>
                    <a:srcRect/>
                    <a:stretch>
                      <a:fillRect/>
                    </a:stretch>
                  </pic:blipFill>
                  <pic:spPr>
                    <a:xfrm>
                      <a:off x="0" y="0"/>
                      <a:ext cx="1697355" cy="3131185"/>
                    </a:xfrm>
                    <a:prstGeom prst="rect">
                      <a:avLst/>
                    </a:prstGeom>
                    <a:solidFill>
                      <a:srgbClr val="FFFFFF"/>
                    </a:solidFill>
                  </pic:spPr>
                </pic:pic>
              </a:graphicData>
            </a:graphic>
          </wp:inline>
        </w:drawing>
      </w:r>
      <w:r>
        <w:rPr>
          <w:rFonts w:hint="eastAsia"/>
        </w:rPr>
        <w:t xml:space="preserve">              </w:t>
      </w:r>
      <w:r>
        <w:drawing>
          <wp:inline distT="0" distB="0" distL="114300" distR="114300">
            <wp:extent cx="1755775" cy="3109595"/>
            <wp:effectExtent l="0" t="0" r="12065" b="14605"/>
            <wp:docPr id="4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5"/>
                    <pic:cNvPicPr>
                      <a:picLocks noChangeAspect="1"/>
                    </pic:cNvPicPr>
                  </pic:nvPicPr>
                  <pic:blipFill>
                    <a:blip r:embed="rId142"/>
                    <a:srcRect/>
                    <a:stretch>
                      <a:fillRect/>
                    </a:stretch>
                  </pic:blipFill>
                  <pic:spPr>
                    <a:xfrm>
                      <a:off x="0" y="0"/>
                      <a:ext cx="1755775" cy="3109595"/>
                    </a:xfrm>
                    <a:prstGeom prst="rect">
                      <a:avLst/>
                    </a:prstGeom>
                    <a:noFill/>
                    <a:ln>
                      <a:noFill/>
                    </a:ln>
                  </pic:spPr>
                </pic:pic>
              </a:graphicData>
            </a:graphic>
          </wp:inline>
        </w:drawing>
      </w:r>
    </w:p>
    <w:p w14:paraId="3FC65117">
      <w:r>
        <w:rPr>
          <w:rFonts w:hint="eastAsia"/>
        </w:rPr>
        <w:t xml:space="preserve">           </w:t>
      </w:r>
      <w:r>
        <w:rPr>
          <w:rFonts w:hint="eastAsia"/>
          <w:sz w:val="18"/>
          <w:szCs w:val="18"/>
        </w:rPr>
        <w:t xml:space="preserve">【图5】  </w:t>
      </w:r>
      <w:r>
        <w:rPr>
          <w:rFonts w:hint="eastAsia"/>
        </w:rPr>
        <w:t xml:space="preserve">                                </w:t>
      </w:r>
      <w:r>
        <w:rPr>
          <w:rFonts w:hint="eastAsia"/>
          <w:sz w:val="18"/>
          <w:szCs w:val="18"/>
        </w:rPr>
        <w:t>【图6】</w:t>
      </w:r>
    </w:p>
    <w:p w14:paraId="3621BCDE">
      <w:pPr>
        <w:widowControl/>
        <w:ind w:firstLine="420" w:firstLineChars="200"/>
      </w:pPr>
      <w:r>
        <w:rPr>
          <w:rFonts w:hint="eastAsia"/>
        </w:rPr>
        <w:t>接上步，企业变更审核通过后，变更的证书被解除授权并授权给管理员，同时在我的订单里产生一笔待CA审核的订单，CA审核通过后，管理员收到消息，可进入消息查看详情进行支付和下载证书。</w:t>
      </w:r>
    </w:p>
    <w:p w14:paraId="47575E80">
      <w:pPr>
        <w:pStyle w:val="6"/>
      </w:pPr>
      <w:r>
        <w:rPr>
          <w:rFonts w:hint="eastAsia"/>
        </w:rPr>
        <w:t>不带证书变更</w:t>
      </w:r>
    </w:p>
    <w:p w14:paraId="7DD123C5">
      <w:pPr>
        <w:widowControl/>
        <w:ind w:firstLine="420" w:firstLineChars="200"/>
      </w:pPr>
      <w:r>
        <w:rPr>
          <w:rFonts w:hint="eastAsia"/>
        </w:rPr>
        <w:t>管理员或办事人员无生效中的企业证书，或者只修改法人相关信息不修改企业名称，点击【下一步】，跳转至提交附件页面；</w:t>
      </w:r>
    </w:p>
    <w:p w14:paraId="5B564383">
      <w:pPr>
        <w:widowControl/>
        <w:ind w:firstLine="420" w:firstLineChars="200"/>
      </w:pPr>
      <w:r>
        <w:rPr>
          <w:rFonts w:hint="eastAsia"/>
        </w:rPr>
        <w:drawing>
          <wp:inline distT="0" distB="0" distL="114300" distR="114300">
            <wp:extent cx="1881505" cy="3446780"/>
            <wp:effectExtent l="0" t="0" r="8255" b="12700"/>
            <wp:docPr id="427" name="图片 37" descr="30EC5564DD4874C66A049CB5C244E6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37" descr="30EC5564DD4874C66A049CB5C244E67F"/>
                    <pic:cNvPicPr>
                      <a:picLocks noChangeAspect="1"/>
                    </pic:cNvPicPr>
                  </pic:nvPicPr>
                  <pic:blipFill>
                    <a:blip r:embed="rId143"/>
                    <a:srcRect/>
                    <a:stretch>
                      <a:fillRect/>
                    </a:stretch>
                  </pic:blipFill>
                  <pic:spPr>
                    <a:xfrm>
                      <a:off x="0" y="0"/>
                      <a:ext cx="1881505" cy="3446780"/>
                    </a:xfrm>
                    <a:prstGeom prst="rect">
                      <a:avLst/>
                    </a:prstGeom>
                    <a:solidFill>
                      <a:srgbClr val="FFFFFF"/>
                    </a:solidFill>
                  </pic:spPr>
                </pic:pic>
              </a:graphicData>
            </a:graphic>
          </wp:inline>
        </w:drawing>
      </w:r>
      <w:r>
        <w:rPr>
          <w:rFonts w:hint="eastAsia"/>
        </w:rPr>
        <w:t xml:space="preserve">          </w:t>
      </w:r>
      <w:r>
        <w:rPr>
          <w:rFonts w:hint="eastAsia"/>
        </w:rPr>
        <w:drawing>
          <wp:inline distT="0" distB="0" distL="114300" distR="114300">
            <wp:extent cx="1971040" cy="3448685"/>
            <wp:effectExtent l="0" t="0" r="10160" b="10795"/>
            <wp:docPr id="430" name="图片 38" descr="948CF6778958774B3AF82B8BF73D76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38" descr="948CF6778958774B3AF82B8BF73D764B"/>
                    <pic:cNvPicPr>
                      <a:picLocks noChangeAspect="1"/>
                    </pic:cNvPicPr>
                  </pic:nvPicPr>
                  <pic:blipFill>
                    <a:blip r:embed="rId140"/>
                    <a:srcRect/>
                    <a:stretch>
                      <a:fillRect/>
                    </a:stretch>
                  </pic:blipFill>
                  <pic:spPr>
                    <a:xfrm>
                      <a:off x="0" y="0"/>
                      <a:ext cx="1971040" cy="3448685"/>
                    </a:xfrm>
                    <a:prstGeom prst="rect">
                      <a:avLst/>
                    </a:prstGeom>
                    <a:solidFill>
                      <a:srgbClr val="FFFFFF"/>
                    </a:solidFill>
                  </pic:spPr>
                </pic:pic>
              </a:graphicData>
            </a:graphic>
          </wp:inline>
        </w:drawing>
      </w:r>
    </w:p>
    <w:p w14:paraId="1768D7AD">
      <w:pPr>
        <w:widowControl/>
        <w:ind w:firstLine="1620" w:firstLineChars="900"/>
      </w:pPr>
      <w:r>
        <w:rPr>
          <w:rFonts w:hint="eastAsia"/>
          <w:sz w:val="18"/>
          <w:szCs w:val="18"/>
        </w:rPr>
        <w:t xml:space="preserve">【图1】  </w:t>
      </w:r>
      <w:r>
        <w:rPr>
          <w:rFonts w:hint="eastAsia"/>
        </w:rPr>
        <w:t xml:space="preserve">                               </w:t>
      </w:r>
      <w:r>
        <w:rPr>
          <w:rFonts w:hint="eastAsia"/>
          <w:sz w:val="18"/>
          <w:szCs w:val="18"/>
        </w:rPr>
        <w:t>【图2】</w:t>
      </w:r>
    </w:p>
    <w:p w14:paraId="2C26CE95">
      <w:pPr>
        <w:widowControl/>
        <w:ind w:firstLine="420" w:firstLineChars="200"/>
      </w:pPr>
    </w:p>
    <w:p w14:paraId="67CFEF96">
      <w:pPr>
        <w:widowControl/>
        <w:ind w:firstLine="420" w:firstLineChars="200"/>
      </w:pPr>
      <w:r>
        <w:rPr>
          <w:rFonts w:hint="eastAsia"/>
        </w:rPr>
        <w:t>接上步，提交附件页面，点击【下载模板】，签字盖章后拍照上传，点击【下一步】，申请成功，提交至客服审核，等待审核</w:t>
      </w:r>
    </w:p>
    <w:p w14:paraId="2F2735F2">
      <w:pPr>
        <w:jc w:val="center"/>
      </w:pPr>
      <w:r>
        <w:drawing>
          <wp:inline distT="0" distB="0" distL="114300" distR="114300">
            <wp:extent cx="1539240" cy="2769870"/>
            <wp:effectExtent l="0" t="0" r="0" b="3810"/>
            <wp:docPr id="433" name="图片 39" descr="FC38265819D1B7723CB5088D63E54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39" descr="FC38265819D1B7723CB5088D63E544C3"/>
                    <pic:cNvPicPr>
                      <a:picLocks noChangeAspect="1"/>
                    </pic:cNvPicPr>
                  </pic:nvPicPr>
                  <pic:blipFill>
                    <a:blip r:embed="rId144"/>
                    <a:srcRect/>
                    <a:stretch>
                      <a:fillRect/>
                    </a:stretch>
                  </pic:blipFill>
                  <pic:spPr>
                    <a:xfrm>
                      <a:off x="0" y="0"/>
                      <a:ext cx="1539240" cy="2769870"/>
                    </a:xfrm>
                    <a:prstGeom prst="rect">
                      <a:avLst/>
                    </a:prstGeom>
                    <a:solidFill>
                      <a:srgbClr val="FFFFFF"/>
                    </a:solidFill>
                  </pic:spPr>
                </pic:pic>
              </a:graphicData>
            </a:graphic>
          </wp:inline>
        </w:drawing>
      </w:r>
    </w:p>
    <w:p w14:paraId="0E4D4056">
      <w:pPr>
        <w:widowControl/>
        <w:ind w:firstLine="3780" w:firstLineChars="2100"/>
        <w:rPr>
          <w:sz w:val="18"/>
          <w:szCs w:val="18"/>
        </w:rPr>
      </w:pPr>
      <w:r>
        <w:rPr>
          <w:rFonts w:hint="eastAsia"/>
          <w:sz w:val="18"/>
          <w:szCs w:val="18"/>
        </w:rPr>
        <w:t>【图3】</w:t>
      </w:r>
    </w:p>
    <w:p w14:paraId="44A9D84B">
      <w:pPr>
        <w:widowControl/>
        <w:ind w:firstLine="420" w:firstLineChars="200"/>
      </w:pPr>
      <w:r>
        <w:rPr>
          <w:rFonts w:hint="eastAsia"/>
        </w:rPr>
        <w:t>接上步，客服审核通过后，管理员收到消息，可进入消息查看详情。</w:t>
      </w:r>
    </w:p>
    <w:p w14:paraId="42DB7FCD">
      <w:pPr>
        <w:pStyle w:val="5"/>
      </w:pPr>
      <w:r>
        <w:rPr>
          <w:rFonts w:hint="eastAsia"/>
        </w:rPr>
        <w:t>企业解散</w:t>
      </w:r>
    </w:p>
    <w:p w14:paraId="79C2AB0B">
      <w:pPr>
        <w:ind w:firstLine="420" w:firstLineChars="200"/>
      </w:pPr>
      <w:r>
        <w:rPr>
          <w:rFonts w:hint="eastAsia"/>
        </w:rPr>
        <w:t>在企业管理页面，点击【企业解散】，弹出弹窗，点击【确认】进入确认页面【图1】，该单位下所有有效证书必须禁用后方可点击【确认解散】，输入密码、验收手机号码后即可确认解散【图2】。解散后该单位下的所有人员变成自然人，删除所有企业信息和企业证书。</w:t>
      </w:r>
    </w:p>
    <w:p w14:paraId="3C28C174">
      <w:pPr>
        <w:widowControl/>
        <w:jc w:val="center"/>
      </w:pPr>
      <w:r>
        <w:drawing>
          <wp:inline distT="0" distB="0" distL="114300" distR="114300">
            <wp:extent cx="1792605" cy="3208655"/>
            <wp:effectExtent l="0" t="0" r="5715" b="6985"/>
            <wp:docPr id="6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37"/>
                    <pic:cNvPicPr>
                      <a:picLocks noChangeAspect="1"/>
                    </pic:cNvPicPr>
                  </pic:nvPicPr>
                  <pic:blipFill>
                    <a:blip r:embed="rId145"/>
                    <a:stretch>
                      <a:fillRect/>
                    </a:stretch>
                  </pic:blipFill>
                  <pic:spPr>
                    <a:xfrm>
                      <a:off x="0" y="0"/>
                      <a:ext cx="1792605" cy="320865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793240" cy="3222625"/>
            <wp:effectExtent l="0" t="0" r="5080" b="8255"/>
            <wp:docPr id="61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38"/>
                    <pic:cNvPicPr>
                      <a:picLocks noChangeAspect="1"/>
                    </pic:cNvPicPr>
                  </pic:nvPicPr>
                  <pic:blipFill>
                    <a:blip r:embed="rId146"/>
                    <a:stretch>
                      <a:fillRect/>
                    </a:stretch>
                  </pic:blipFill>
                  <pic:spPr>
                    <a:xfrm>
                      <a:off x="0" y="0"/>
                      <a:ext cx="1793240" cy="3222625"/>
                    </a:xfrm>
                    <a:prstGeom prst="rect">
                      <a:avLst/>
                    </a:prstGeom>
                    <a:noFill/>
                    <a:ln>
                      <a:noFill/>
                    </a:ln>
                  </pic:spPr>
                </pic:pic>
              </a:graphicData>
            </a:graphic>
          </wp:inline>
        </w:drawing>
      </w:r>
      <w:r>
        <w:rPr>
          <w:rFonts w:hint="eastAsia" w:ascii="宋体" w:hAnsi="宋体" w:cs="宋体"/>
          <w:kern w:val="0"/>
          <w:sz w:val="24"/>
          <w:lang w:bidi="ar"/>
        </w:rPr>
        <w:t xml:space="preserve">   </w:t>
      </w:r>
    </w:p>
    <w:p w14:paraId="02924DBF">
      <w:pPr>
        <w:widowControl/>
        <w:jc w:val="center"/>
      </w:pPr>
      <w:r>
        <w:rPr>
          <w:rFonts w:hint="eastAsia"/>
          <w:sz w:val="18"/>
          <w:szCs w:val="18"/>
        </w:rPr>
        <w:t>【图1】                                      【图2】</w:t>
      </w:r>
    </w:p>
    <w:p w14:paraId="41BD3A41">
      <w:pPr>
        <w:pStyle w:val="5"/>
      </w:pPr>
      <w:r>
        <w:rPr>
          <w:rFonts w:hint="eastAsia"/>
        </w:rPr>
        <w:t>部门及人员管理</w:t>
      </w:r>
    </w:p>
    <w:p w14:paraId="1370AD5B">
      <w:pPr>
        <w:ind w:firstLine="420" w:firstLineChars="200"/>
        <w:jc w:val="center"/>
      </w:pPr>
      <w:r>
        <w:rPr>
          <w:rFonts w:hint="eastAsia"/>
        </w:rPr>
        <w:t xml:space="preserve">点击企业管理中的【人员管理】，跳转至人员部门管理页面，展示企业下所有的人员【图1】。点击具体人员跳转至人员管理页面【图2】，展示人员基本信息及授权证书个数；  </w:t>
      </w:r>
      <w:r>
        <w:rPr>
          <w:rFonts w:ascii="宋体" w:hAnsi="宋体" w:cs="宋体"/>
          <w:sz w:val="24"/>
        </w:rPr>
        <w:drawing>
          <wp:inline distT="0" distB="0" distL="114300" distR="114300">
            <wp:extent cx="1619885" cy="2879725"/>
            <wp:effectExtent l="0" t="0" r="10795" b="635"/>
            <wp:docPr id="80" name="图片 18" descr="IMG_256"/>
            <wp:cNvGraphicFramePr/>
            <a:graphic xmlns:a="http://schemas.openxmlformats.org/drawingml/2006/main">
              <a:graphicData uri="http://schemas.openxmlformats.org/drawingml/2006/picture">
                <pic:pic xmlns:pic="http://schemas.openxmlformats.org/drawingml/2006/picture">
                  <pic:nvPicPr>
                    <pic:cNvPr id="80" name="图片 18" descr="IMG_256"/>
                    <pic:cNvPicPr/>
                  </pic:nvPicPr>
                  <pic:blipFill>
                    <a:blip r:embed="rId147"/>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rPr>
          <w:rFonts w:ascii="宋体" w:hAnsi="宋体" w:cs="宋体"/>
          <w:sz w:val="24"/>
        </w:rPr>
        <w:drawing>
          <wp:inline distT="0" distB="0" distL="114300" distR="114300">
            <wp:extent cx="1619885" cy="2879725"/>
            <wp:effectExtent l="0" t="0" r="10795" b="635"/>
            <wp:docPr id="86" name="图片 22" descr="IMG_256"/>
            <wp:cNvGraphicFramePr/>
            <a:graphic xmlns:a="http://schemas.openxmlformats.org/drawingml/2006/main">
              <a:graphicData uri="http://schemas.openxmlformats.org/drawingml/2006/picture">
                <pic:pic xmlns:pic="http://schemas.openxmlformats.org/drawingml/2006/picture">
                  <pic:nvPicPr>
                    <pic:cNvPr id="86" name="图片 22" descr="IMG_256"/>
                    <pic:cNvPicPr/>
                  </pic:nvPicPr>
                  <pic:blipFill>
                    <a:blip r:embed="rId148"/>
                    <a:stretch>
                      <a:fillRect/>
                    </a:stretch>
                  </pic:blipFill>
                  <pic:spPr>
                    <a:xfrm>
                      <a:off x="0" y="0"/>
                      <a:ext cx="1619885" cy="2879725"/>
                    </a:xfrm>
                    <a:prstGeom prst="rect">
                      <a:avLst/>
                    </a:prstGeom>
                    <a:noFill/>
                    <a:ln w="9525">
                      <a:noFill/>
                    </a:ln>
                  </pic:spPr>
                </pic:pic>
              </a:graphicData>
            </a:graphic>
          </wp:inline>
        </w:drawing>
      </w:r>
    </w:p>
    <w:p w14:paraId="64B72917">
      <w:pPr>
        <w:jc w:val="center"/>
      </w:pPr>
      <w:r>
        <w:rPr>
          <w:rFonts w:hint="eastAsia"/>
        </w:rPr>
        <w:t>【图1】                                  【图2】</w:t>
      </w:r>
    </w:p>
    <w:p w14:paraId="61B03790">
      <w:pPr>
        <w:ind w:firstLine="420" w:firstLineChars="200"/>
        <w:jc w:val="left"/>
      </w:pPr>
      <w:r>
        <w:rPr>
          <w:rFonts w:hint="eastAsia"/>
        </w:rPr>
        <w:t>点击【授权管理】跳转至授权管理页面，展示人员的证书信息【图3】。有效证书下，点击【已启用】可禁用证书，点击【收回证书】可收回证书，点击【续期】可续期证书，点击【转移证书】可转移证书，点击【适用范围】可查看该证书的适用平台。</w:t>
      </w:r>
    </w:p>
    <w:p w14:paraId="405071D8">
      <w:pPr>
        <w:jc w:val="center"/>
      </w:pPr>
      <w:r>
        <w:rPr>
          <w:rFonts w:ascii="宋体" w:hAnsi="宋体" w:cs="宋体"/>
          <w:sz w:val="24"/>
        </w:rPr>
        <w:drawing>
          <wp:inline distT="0" distB="0" distL="114300" distR="114300">
            <wp:extent cx="1619885" cy="2879725"/>
            <wp:effectExtent l="0" t="0" r="10795" b="635"/>
            <wp:docPr id="87" name="图片 23" descr="IMG_256"/>
            <wp:cNvGraphicFramePr/>
            <a:graphic xmlns:a="http://schemas.openxmlformats.org/drawingml/2006/main">
              <a:graphicData uri="http://schemas.openxmlformats.org/drawingml/2006/picture">
                <pic:pic xmlns:pic="http://schemas.openxmlformats.org/drawingml/2006/picture">
                  <pic:nvPicPr>
                    <pic:cNvPr id="87" name="图片 23" descr="IMG_256"/>
                    <pic:cNvPicPr/>
                  </pic:nvPicPr>
                  <pic:blipFill>
                    <a:blip r:embed="rId149"/>
                    <a:stretch>
                      <a:fillRect/>
                    </a:stretch>
                  </pic:blipFill>
                  <pic:spPr>
                    <a:xfrm>
                      <a:off x="0" y="0"/>
                      <a:ext cx="1619885" cy="2879725"/>
                    </a:xfrm>
                    <a:prstGeom prst="rect">
                      <a:avLst/>
                    </a:prstGeom>
                    <a:noFill/>
                    <a:ln w="9525">
                      <a:noFill/>
                    </a:ln>
                  </pic:spPr>
                </pic:pic>
              </a:graphicData>
            </a:graphic>
          </wp:inline>
        </w:drawing>
      </w:r>
    </w:p>
    <w:p w14:paraId="692C3FD6">
      <w:pPr>
        <w:jc w:val="center"/>
      </w:pPr>
      <w:r>
        <w:rPr>
          <w:rFonts w:hint="eastAsia"/>
        </w:rPr>
        <w:t xml:space="preserve"> 【图3】</w:t>
      </w:r>
    </w:p>
    <w:p w14:paraId="6199E2CF">
      <w:pPr>
        <w:pStyle w:val="6"/>
      </w:pPr>
      <w:r>
        <w:rPr>
          <w:rFonts w:hint="eastAsia"/>
        </w:rPr>
        <w:t>添加人员</w:t>
      </w:r>
    </w:p>
    <w:p w14:paraId="679F18E1">
      <w:pPr>
        <w:ind w:firstLine="420" w:firstLineChars="200"/>
      </w:pPr>
      <w:r>
        <w:rPr>
          <w:rFonts w:hint="eastAsia"/>
        </w:rPr>
        <w:t>点击应用中心栏的【企业管理】，点击【成员及部门】跳转至部门管理页面，点击【添加成员】，跳转至【图1】，展示新增人员方式及添加记录，点击【通讯录添加】跳转至通讯录邀请页面【图2】，可通过通讯录邀请人员加入企业，点击【二维码邀请】跳转至企业二维码页面【图3】，可进行分享，自然人扫这个企业二维码即可申请加入企业。点击【手动添加】跳转至手动添加人员页面【图4】，输入手机号码，点击【确认添加】，可邀请人员加入企业。</w:t>
      </w:r>
    </w:p>
    <w:p w14:paraId="5D8A6F57">
      <w:pPr>
        <w:jc w:val="center"/>
      </w:pPr>
      <w:r>
        <w:rPr>
          <w:rFonts w:hint="eastAsia" w:ascii="宋体" w:hAnsi="宋体" w:cs="宋体"/>
          <w:kern w:val="0"/>
          <w:sz w:val="24"/>
          <w:lang w:bidi="ar"/>
        </w:rPr>
        <w:drawing>
          <wp:inline distT="0" distB="0" distL="114300" distR="114300">
            <wp:extent cx="1762760" cy="3275965"/>
            <wp:effectExtent l="0" t="0" r="5080" b="635"/>
            <wp:docPr id="445" name="图片 53" descr="Screenshot_2023-07-13-19-34-20-31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53" descr="Screenshot_2023-07-13-19-34-20-31_cdf06899e7ad530"/>
                    <pic:cNvPicPr>
                      <a:picLocks noChangeAspect="1"/>
                    </pic:cNvPicPr>
                  </pic:nvPicPr>
                  <pic:blipFill>
                    <a:blip r:embed="rId150"/>
                    <a:stretch>
                      <a:fillRect/>
                    </a:stretch>
                  </pic:blipFill>
                  <pic:spPr>
                    <a:xfrm>
                      <a:off x="0" y="0"/>
                      <a:ext cx="1762760" cy="3275965"/>
                    </a:xfrm>
                    <a:prstGeom prst="rect">
                      <a:avLst/>
                    </a:prstGeom>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69415" cy="3312160"/>
            <wp:effectExtent l="0" t="0" r="6985" b="10160"/>
            <wp:docPr id="448" name="图片 44" descr="Screenshot_2023-07-13-19-22-09-25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 descr="Screenshot_2023-07-13-19-22-09-25_cdf06899e7ad530"/>
                    <pic:cNvPicPr>
                      <a:picLocks noChangeAspect="1"/>
                    </pic:cNvPicPr>
                  </pic:nvPicPr>
                  <pic:blipFill>
                    <a:blip r:embed="rId151"/>
                    <a:stretch>
                      <a:fillRect/>
                    </a:stretch>
                  </pic:blipFill>
                  <pic:spPr>
                    <a:xfrm>
                      <a:off x="0" y="0"/>
                      <a:ext cx="1669415" cy="3312160"/>
                    </a:xfrm>
                    <a:prstGeom prst="rect">
                      <a:avLst/>
                    </a:prstGeom>
                  </pic:spPr>
                </pic:pic>
              </a:graphicData>
            </a:graphic>
          </wp:inline>
        </w:drawing>
      </w:r>
    </w:p>
    <w:p w14:paraId="22DE4342">
      <w:pPr>
        <w:widowControl/>
        <w:ind w:firstLine="1620" w:firstLineChars="900"/>
        <w:rPr>
          <w:sz w:val="18"/>
          <w:szCs w:val="18"/>
        </w:rPr>
      </w:pPr>
      <w:r>
        <w:rPr>
          <w:rFonts w:hint="eastAsia"/>
          <w:sz w:val="18"/>
          <w:szCs w:val="18"/>
        </w:rPr>
        <w:t>【图1】                                       【图2】</w:t>
      </w:r>
    </w:p>
    <w:p w14:paraId="43C70EF9">
      <w:pPr>
        <w:widowControl/>
        <w:jc w:val="center"/>
        <w:rPr>
          <w:sz w:val="18"/>
          <w:szCs w:val="18"/>
        </w:rPr>
      </w:pPr>
      <w:r>
        <w:rPr>
          <w:rFonts w:hint="eastAsia"/>
          <w:sz w:val="18"/>
          <w:szCs w:val="18"/>
        </w:rPr>
        <w:drawing>
          <wp:inline distT="0" distB="0" distL="114300" distR="114300">
            <wp:extent cx="1598930" cy="3275965"/>
            <wp:effectExtent l="0" t="0" r="1270" b="635"/>
            <wp:docPr id="451" name="图片 48" descr="Screenshot_2023-07-13-19-25-50-52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8" descr="Screenshot_2023-07-13-19-25-50-52_cdf06899e7ad530"/>
                    <pic:cNvPicPr>
                      <a:picLocks noChangeAspect="1"/>
                    </pic:cNvPicPr>
                  </pic:nvPicPr>
                  <pic:blipFill>
                    <a:blip r:embed="rId152"/>
                    <a:stretch>
                      <a:fillRect/>
                    </a:stretch>
                  </pic:blipFill>
                  <pic:spPr>
                    <a:xfrm>
                      <a:off x="0" y="0"/>
                      <a:ext cx="1598930" cy="3275965"/>
                    </a:xfrm>
                    <a:prstGeom prst="rect">
                      <a:avLst/>
                    </a:prstGeom>
                  </pic:spPr>
                </pic:pic>
              </a:graphicData>
            </a:graphic>
          </wp:inline>
        </w:drawing>
      </w:r>
      <w:r>
        <w:rPr>
          <w:rFonts w:hint="eastAsia"/>
          <w:sz w:val="18"/>
          <w:szCs w:val="18"/>
        </w:rPr>
        <w:t xml:space="preserve">                   </w:t>
      </w:r>
      <w:r>
        <w:rPr>
          <w:rFonts w:hint="eastAsia"/>
          <w:sz w:val="18"/>
          <w:szCs w:val="18"/>
        </w:rPr>
        <w:drawing>
          <wp:inline distT="0" distB="0" distL="114300" distR="114300">
            <wp:extent cx="1757680" cy="3275965"/>
            <wp:effectExtent l="0" t="0" r="10160" b="635"/>
            <wp:docPr id="454" name="图片 52" descr="Screenshot_2023-07-13-19-29-10-34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52" descr="Screenshot_2023-07-13-19-29-10-34_cdf06899e7ad530"/>
                    <pic:cNvPicPr>
                      <a:picLocks noChangeAspect="1"/>
                    </pic:cNvPicPr>
                  </pic:nvPicPr>
                  <pic:blipFill>
                    <a:blip r:embed="rId153"/>
                    <a:stretch>
                      <a:fillRect/>
                    </a:stretch>
                  </pic:blipFill>
                  <pic:spPr>
                    <a:xfrm>
                      <a:off x="0" y="0"/>
                      <a:ext cx="1757680" cy="3275965"/>
                    </a:xfrm>
                    <a:prstGeom prst="rect">
                      <a:avLst/>
                    </a:prstGeom>
                  </pic:spPr>
                </pic:pic>
              </a:graphicData>
            </a:graphic>
          </wp:inline>
        </w:drawing>
      </w:r>
    </w:p>
    <w:p w14:paraId="469631AF">
      <w:pPr>
        <w:widowControl/>
        <w:jc w:val="center"/>
        <w:rPr>
          <w:sz w:val="18"/>
          <w:szCs w:val="18"/>
        </w:rPr>
      </w:pPr>
      <w:r>
        <w:rPr>
          <w:rFonts w:hint="eastAsia"/>
          <w:sz w:val="18"/>
          <w:szCs w:val="18"/>
        </w:rPr>
        <w:t>【图3】                                 【图4】</w:t>
      </w:r>
    </w:p>
    <w:p w14:paraId="0AFCEE81">
      <w:pPr>
        <w:jc w:val="center"/>
      </w:pPr>
    </w:p>
    <w:p w14:paraId="24567BDE">
      <w:pPr>
        <w:pStyle w:val="6"/>
      </w:pPr>
      <w:r>
        <w:rPr>
          <w:rFonts w:hint="eastAsia"/>
        </w:rPr>
        <w:t>添加部门</w:t>
      </w:r>
    </w:p>
    <w:p w14:paraId="24DAC58C">
      <w:pPr>
        <w:ind w:firstLine="420" w:firstLineChars="200"/>
        <w:jc w:val="left"/>
      </w:pPr>
      <w:r>
        <w:rPr>
          <w:rFonts w:hint="eastAsia"/>
        </w:rPr>
        <w:t xml:space="preserve">  点击应用中心栏的【企业管理】，点击【人员管理】跳转至部门管理页面，点击【添加部门】，输入部门名称，首次添加时上级部门默认为公司，添加一级部门成功后，可以继续添加二级、三级部门等。</w:t>
      </w:r>
    </w:p>
    <w:p w14:paraId="77D953CA">
      <w:r>
        <w:rPr>
          <w:rFonts w:hint="eastAsia"/>
        </w:rPr>
        <w:t xml:space="preserve">     </w:t>
      </w:r>
      <w:r>
        <w:drawing>
          <wp:inline distT="0" distB="0" distL="114300" distR="114300">
            <wp:extent cx="1811020" cy="2901950"/>
            <wp:effectExtent l="0" t="0" r="2540" b="8890"/>
            <wp:docPr id="4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9"/>
                    <pic:cNvPicPr>
                      <a:picLocks noChangeAspect="1"/>
                    </pic:cNvPicPr>
                  </pic:nvPicPr>
                  <pic:blipFill>
                    <a:blip r:embed="rId154"/>
                    <a:stretch>
                      <a:fillRect/>
                    </a:stretch>
                  </pic:blipFill>
                  <pic:spPr>
                    <a:xfrm>
                      <a:off x="0" y="0"/>
                      <a:ext cx="1811020" cy="2901950"/>
                    </a:xfrm>
                    <a:prstGeom prst="rect">
                      <a:avLst/>
                    </a:prstGeom>
                    <a:noFill/>
                    <a:ln>
                      <a:noFill/>
                    </a:ln>
                  </pic:spPr>
                </pic:pic>
              </a:graphicData>
            </a:graphic>
          </wp:inline>
        </w:drawing>
      </w:r>
      <w:r>
        <w:rPr>
          <w:rFonts w:hint="eastAsia"/>
        </w:rPr>
        <w:t xml:space="preserve">                  </w:t>
      </w:r>
      <w:r>
        <w:drawing>
          <wp:inline distT="0" distB="0" distL="114300" distR="114300">
            <wp:extent cx="1673860" cy="2961640"/>
            <wp:effectExtent l="0" t="0" r="2540" b="10160"/>
            <wp:docPr id="4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0"/>
                    <pic:cNvPicPr>
                      <a:picLocks noChangeAspect="1"/>
                    </pic:cNvPicPr>
                  </pic:nvPicPr>
                  <pic:blipFill>
                    <a:blip r:embed="rId155"/>
                    <a:stretch>
                      <a:fillRect/>
                    </a:stretch>
                  </pic:blipFill>
                  <pic:spPr>
                    <a:xfrm>
                      <a:off x="0" y="0"/>
                      <a:ext cx="1673860" cy="2961640"/>
                    </a:xfrm>
                    <a:prstGeom prst="rect">
                      <a:avLst/>
                    </a:prstGeom>
                    <a:noFill/>
                    <a:ln>
                      <a:noFill/>
                    </a:ln>
                  </pic:spPr>
                </pic:pic>
              </a:graphicData>
            </a:graphic>
          </wp:inline>
        </w:drawing>
      </w:r>
      <w:r>
        <w:rPr>
          <w:rFonts w:hint="eastAsia"/>
        </w:rPr>
        <w:t xml:space="preserve">                </w:t>
      </w:r>
    </w:p>
    <w:p w14:paraId="6770549B">
      <w:r>
        <w:rPr>
          <w:rFonts w:hint="eastAsia"/>
        </w:rPr>
        <w:t xml:space="preserve">                 </w:t>
      </w:r>
    </w:p>
    <w:p w14:paraId="5B6AB19F">
      <w:pPr>
        <w:jc w:val="center"/>
      </w:pPr>
      <w:r>
        <w:rPr>
          <w:rFonts w:hint="eastAsia"/>
        </w:rPr>
        <w:t>【图1】                                  【图2】</w:t>
      </w:r>
    </w:p>
    <w:p w14:paraId="272D0F82">
      <w:pPr>
        <w:pStyle w:val="6"/>
      </w:pPr>
      <w:r>
        <w:rPr>
          <w:rFonts w:hint="eastAsia"/>
        </w:rPr>
        <w:t>员工设置</w:t>
      </w:r>
    </w:p>
    <w:p w14:paraId="06B8B38A">
      <w:pPr>
        <w:ind w:firstLine="420" w:firstLineChars="200"/>
        <w:jc w:val="left"/>
      </w:pPr>
      <w:r>
        <w:rPr>
          <w:rFonts w:hint="eastAsia"/>
        </w:rPr>
        <w:t>部门添加后，可对企业人员进行分部门管理，选择人员，跳转至员工设置页面，点击部门，选择【添加至其他部门】，人员调动页面，选择需要添加的部门，点击完成后，人员就转移至添加的部门下，一个人员可以存在多个部门，部门可同时选择多个。若需要对人员进行部门转移，选择【转移至其他部门】选择部门，点击完成即可。</w:t>
      </w:r>
    </w:p>
    <w:p w14:paraId="76CC6948">
      <w:r>
        <w:rPr>
          <w:rFonts w:hint="eastAsia"/>
        </w:rPr>
        <w:t xml:space="preserve">       </w:t>
      </w:r>
      <w:r>
        <w:drawing>
          <wp:inline distT="0" distB="0" distL="114300" distR="114300">
            <wp:extent cx="1701800" cy="3100070"/>
            <wp:effectExtent l="0" t="0" r="5080" b="8890"/>
            <wp:docPr id="4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1"/>
                    <pic:cNvPicPr>
                      <a:picLocks noChangeAspect="1"/>
                    </pic:cNvPicPr>
                  </pic:nvPicPr>
                  <pic:blipFill>
                    <a:blip r:embed="rId156"/>
                    <a:stretch>
                      <a:fillRect/>
                    </a:stretch>
                  </pic:blipFill>
                  <pic:spPr>
                    <a:xfrm>
                      <a:off x="0" y="0"/>
                      <a:ext cx="1701800" cy="3100070"/>
                    </a:xfrm>
                    <a:prstGeom prst="rect">
                      <a:avLst/>
                    </a:prstGeom>
                    <a:noFill/>
                    <a:ln>
                      <a:noFill/>
                    </a:ln>
                  </pic:spPr>
                </pic:pic>
              </a:graphicData>
            </a:graphic>
          </wp:inline>
        </w:drawing>
      </w:r>
      <w:r>
        <w:rPr>
          <w:rFonts w:hint="eastAsia"/>
        </w:rPr>
        <w:t xml:space="preserve">                </w:t>
      </w:r>
      <w:r>
        <w:drawing>
          <wp:inline distT="0" distB="0" distL="114300" distR="114300">
            <wp:extent cx="1752600" cy="3195320"/>
            <wp:effectExtent l="0" t="0" r="0" b="5080"/>
            <wp:docPr id="4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2"/>
                    <pic:cNvPicPr>
                      <a:picLocks noChangeAspect="1"/>
                    </pic:cNvPicPr>
                  </pic:nvPicPr>
                  <pic:blipFill>
                    <a:blip r:embed="rId157"/>
                    <a:stretch>
                      <a:fillRect/>
                    </a:stretch>
                  </pic:blipFill>
                  <pic:spPr>
                    <a:xfrm>
                      <a:off x="0" y="0"/>
                      <a:ext cx="1752600" cy="3195320"/>
                    </a:xfrm>
                    <a:prstGeom prst="rect">
                      <a:avLst/>
                    </a:prstGeom>
                    <a:noFill/>
                    <a:ln>
                      <a:noFill/>
                    </a:ln>
                  </pic:spPr>
                </pic:pic>
              </a:graphicData>
            </a:graphic>
          </wp:inline>
        </w:drawing>
      </w:r>
    </w:p>
    <w:p w14:paraId="1AEFD92F">
      <w:pPr>
        <w:jc w:val="center"/>
      </w:pPr>
      <w:r>
        <w:rPr>
          <w:rFonts w:hint="eastAsia"/>
        </w:rPr>
        <w:t>【图1】                                  【图2】</w:t>
      </w:r>
    </w:p>
    <w:p w14:paraId="7E6B9472">
      <w:pPr>
        <w:ind w:firstLine="420" w:firstLineChars="200"/>
        <w:jc w:val="left"/>
      </w:pPr>
      <w:r>
        <w:rPr>
          <w:rFonts w:hint="eastAsia"/>
        </w:rPr>
        <w:t>除在员工设置页面进行部门添加方式外，还可以通过批量操作的方式进行人员调动，点击右上角的【批量操作】，选择人员，点击【调动】弹出【添加至其他部门】/【转移至其他部门】，可实现对人员进行批量设置部门。添加部门后可享受当前部门的印章权限。</w:t>
      </w:r>
    </w:p>
    <w:p w14:paraId="002AD859">
      <w:pPr>
        <w:jc w:val="center"/>
      </w:pPr>
      <w:r>
        <w:rPr>
          <w:rFonts w:hint="eastAsia"/>
        </w:rPr>
        <w:t xml:space="preserve">                     </w:t>
      </w:r>
    </w:p>
    <w:p w14:paraId="06BA766C">
      <w:r>
        <w:rPr>
          <w:rFonts w:hint="eastAsia"/>
        </w:rPr>
        <w:t xml:space="preserve">       </w:t>
      </w:r>
      <w:r>
        <w:drawing>
          <wp:inline distT="0" distB="0" distL="114300" distR="114300">
            <wp:extent cx="1745615" cy="2889885"/>
            <wp:effectExtent l="0" t="0" r="6985" b="5715"/>
            <wp:docPr id="4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3"/>
                    <pic:cNvPicPr>
                      <a:picLocks noChangeAspect="1"/>
                    </pic:cNvPicPr>
                  </pic:nvPicPr>
                  <pic:blipFill>
                    <a:blip r:embed="rId158"/>
                    <a:stretch>
                      <a:fillRect/>
                    </a:stretch>
                  </pic:blipFill>
                  <pic:spPr>
                    <a:xfrm>
                      <a:off x="0" y="0"/>
                      <a:ext cx="1745615" cy="2889885"/>
                    </a:xfrm>
                    <a:prstGeom prst="rect">
                      <a:avLst/>
                    </a:prstGeom>
                    <a:noFill/>
                    <a:ln>
                      <a:noFill/>
                    </a:ln>
                  </pic:spPr>
                </pic:pic>
              </a:graphicData>
            </a:graphic>
          </wp:inline>
        </w:drawing>
      </w:r>
      <w:r>
        <w:rPr>
          <w:rFonts w:hint="eastAsia"/>
        </w:rPr>
        <w:t xml:space="preserve">               </w:t>
      </w:r>
      <w:r>
        <w:drawing>
          <wp:inline distT="0" distB="0" distL="114300" distR="114300">
            <wp:extent cx="1791335" cy="2910205"/>
            <wp:effectExtent l="0" t="0" r="6985" b="635"/>
            <wp:docPr id="4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4"/>
                    <pic:cNvPicPr>
                      <a:picLocks noChangeAspect="1"/>
                    </pic:cNvPicPr>
                  </pic:nvPicPr>
                  <pic:blipFill>
                    <a:blip r:embed="rId159"/>
                    <a:stretch>
                      <a:fillRect/>
                    </a:stretch>
                  </pic:blipFill>
                  <pic:spPr>
                    <a:xfrm>
                      <a:off x="0" y="0"/>
                      <a:ext cx="1791335" cy="2910205"/>
                    </a:xfrm>
                    <a:prstGeom prst="rect">
                      <a:avLst/>
                    </a:prstGeom>
                    <a:noFill/>
                    <a:ln>
                      <a:noFill/>
                    </a:ln>
                  </pic:spPr>
                </pic:pic>
              </a:graphicData>
            </a:graphic>
          </wp:inline>
        </w:drawing>
      </w:r>
      <w:r>
        <w:rPr>
          <w:rFonts w:hint="eastAsia"/>
        </w:rPr>
        <w:t xml:space="preserve">         </w:t>
      </w:r>
    </w:p>
    <w:p w14:paraId="3A5DC788">
      <w:pPr>
        <w:ind w:firstLine="1890" w:firstLineChars="900"/>
      </w:pPr>
      <w:r>
        <w:rPr>
          <w:rFonts w:hint="eastAsia"/>
        </w:rPr>
        <w:t xml:space="preserve">【图3】                                【图4】  </w:t>
      </w:r>
    </w:p>
    <w:p w14:paraId="3ABC7A66">
      <w:pPr>
        <w:ind w:firstLine="420" w:firstLineChars="200"/>
        <w:jc w:val="left"/>
      </w:pPr>
    </w:p>
    <w:p w14:paraId="6BB068FA">
      <w:pPr>
        <w:ind w:firstLine="420" w:firstLineChars="200"/>
      </w:pPr>
      <w:r>
        <w:rPr>
          <w:rFonts w:hint="eastAsia"/>
        </w:rPr>
        <w:t>当人员需要从部门中删除时，可通过右上角的批量操作，选择人员，点击左下角的【删除】再选择【从本部门内删除】，删除后将失去部门印章权限。</w:t>
      </w:r>
    </w:p>
    <w:p w14:paraId="69B83B6D">
      <w:r>
        <w:rPr>
          <w:rFonts w:hint="eastAsia"/>
        </w:rPr>
        <w:t xml:space="preserve">      </w:t>
      </w:r>
      <w:r>
        <w:drawing>
          <wp:inline distT="0" distB="0" distL="114300" distR="114300">
            <wp:extent cx="1640205" cy="3176905"/>
            <wp:effectExtent l="0" t="0" r="5715" b="8255"/>
            <wp:docPr id="4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8"/>
                    <pic:cNvPicPr>
                      <a:picLocks noChangeAspect="1"/>
                    </pic:cNvPicPr>
                  </pic:nvPicPr>
                  <pic:blipFill>
                    <a:blip r:embed="rId160"/>
                    <a:stretch>
                      <a:fillRect/>
                    </a:stretch>
                  </pic:blipFill>
                  <pic:spPr>
                    <a:xfrm>
                      <a:off x="0" y="0"/>
                      <a:ext cx="1640205" cy="3176905"/>
                    </a:xfrm>
                    <a:prstGeom prst="rect">
                      <a:avLst/>
                    </a:prstGeom>
                    <a:noFill/>
                    <a:ln>
                      <a:noFill/>
                    </a:ln>
                  </pic:spPr>
                </pic:pic>
              </a:graphicData>
            </a:graphic>
          </wp:inline>
        </w:drawing>
      </w:r>
      <w:r>
        <w:rPr>
          <w:rFonts w:hint="eastAsia"/>
        </w:rPr>
        <w:t xml:space="preserve">                </w:t>
      </w:r>
      <w:r>
        <w:drawing>
          <wp:inline distT="0" distB="0" distL="114300" distR="114300">
            <wp:extent cx="1675765" cy="3188970"/>
            <wp:effectExtent l="0" t="0" r="635" b="11430"/>
            <wp:docPr id="4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21"/>
                    <pic:cNvPicPr>
                      <a:picLocks noChangeAspect="1"/>
                    </pic:cNvPicPr>
                  </pic:nvPicPr>
                  <pic:blipFill>
                    <a:blip r:embed="rId161"/>
                    <a:stretch>
                      <a:fillRect/>
                    </a:stretch>
                  </pic:blipFill>
                  <pic:spPr>
                    <a:xfrm>
                      <a:off x="0" y="0"/>
                      <a:ext cx="1675765" cy="3188970"/>
                    </a:xfrm>
                    <a:prstGeom prst="rect">
                      <a:avLst/>
                    </a:prstGeom>
                    <a:noFill/>
                    <a:ln>
                      <a:noFill/>
                    </a:ln>
                  </pic:spPr>
                </pic:pic>
              </a:graphicData>
            </a:graphic>
          </wp:inline>
        </w:drawing>
      </w:r>
    </w:p>
    <w:p w14:paraId="5BCCA122">
      <w:pPr>
        <w:widowControl/>
        <w:jc w:val="center"/>
        <w:rPr>
          <w:sz w:val="18"/>
          <w:szCs w:val="18"/>
        </w:rPr>
      </w:pPr>
      <w:r>
        <w:rPr>
          <w:rFonts w:hint="eastAsia"/>
          <w:sz w:val="18"/>
          <w:szCs w:val="18"/>
        </w:rPr>
        <w:t>【图5】                                      【图6】</w:t>
      </w:r>
    </w:p>
    <w:p w14:paraId="544E7BB4">
      <w:pPr>
        <w:pStyle w:val="6"/>
      </w:pPr>
      <w:r>
        <w:rPr>
          <w:rFonts w:hint="eastAsia"/>
        </w:rPr>
        <w:t>部门印章</w:t>
      </w:r>
    </w:p>
    <w:p w14:paraId="61EC86E0">
      <w:pPr>
        <w:ind w:firstLine="420" w:firstLineChars="200"/>
        <w:jc w:val="left"/>
      </w:pPr>
      <w:r>
        <w:rPr>
          <w:rFonts w:hint="eastAsia"/>
        </w:rPr>
        <w:t>点击应用中心栏的【企业管理】，点击【人员管理】跳转至部门管理页面，选择到具体的部门后，点击【部门印章】跳转至印章管理页面，选择部门印章，新增印章，流程同2.10.2.1.2、新增公章。印章审核通过后，部门下的所有人都将获取部门印章权限。</w:t>
      </w:r>
    </w:p>
    <w:p w14:paraId="49FF1B16">
      <w:r>
        <w:rPr>
          <w:rFonts w:hint="eastAsia"/>
        </w:rPr>
        <w:t xml:space="preserve">     </w:t>
      </w:r>
      <w:r>
        <w:drawing>
          <wp:inline distT="0" distB="0" distL="114300" distR="114300">
            <wp:extent cx="1783080" cy="3161665"/>
            <wp:effectExtent l="0" t="0" r="0" b="8255"/>
            <wp:docPr id="48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25"/>
                    <pic:cNvPicPr>
                      <a:picLocks noChangeAspect="1"/>
                    </pic:cNvPicPr>
                  </pic:nvPicPr>
                  <pic:blipFill>
                    <a:blip r:embed="rId162"/>
                    <a:stretch>
                      <a:fillRect/>
                    </a:stretch>
                  </pic:blipFill>
                  <pic:spPr>
                    <a:xfrm>
                      <a:off x="0" y="0"/>
                      <a:ext cx="1783080" cy="3161665"/>
                    </a:xfrm>
                    <a:prstGeom prst="rect">
                      <a:avLst/>
                    </a:prstGeom>
                    <a:noFill/>
                    <a:ln>
                      <a:noFill/>
                    </a:ln>
                  </pic:spPr>
                </pic:pic>
              </a:graphicData>
            </a:graphic>
          </wp:inline>
        </w:drawing>
      </w:r>
      <w:r>
        <w:rPr>
          <w:rFonts w:hint="eastAsia"/>
        </w:rPr>
        <w:t xml:space="preserve">                </w:t>
      </w:r>
      <w:r>
        <w:drawing>
          <wp:inline distT="0" distB="0" distL="114300" distR="114300">
            <wp:extent cx="1811655" cy="3150870"/>
            <wp:effectExtent l="0" t="0" r="1905" b="3810"/>
            <wp:docPr id="4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27"/>
                    <pic:cNvPicPr>
                      <a:picLocks noChangeAspect="1"/>
                    </pic:cNvPicPr>
                  </pic:nvPicPr>
                  <pic:blipFill>
                    <a:blip r:embed="rId163"/>
                    <a:stretch>
                      <a:fillRect/>
                    </a:stretch>
                  </pic:blipFill>
                  <pic:spPr>
                    <a:xfrm>
                      <a:off x="0" y="0"/>
                      <a:ext cx="1811655" cy="3150870"/>
                    </a:xfrm>
                    <a:prstGeom prst="rect">
                      <a:avLst/>
                    </a:prstGeom>
                    <a:noFill/>
                    <a:ln>
                      <a:noFill/>
                    </a:ln>
                  </pic:spPr>
                </pic:pic>
              </a:graphicData>
            </a:graphic>
          </wp:inline>
        </w:drawing>
      </w:r>
    </w:p>
    <w:p w14:paraId="5ABF016B">
      <w:pPr>
        <w:jc w:val="center"/>
      </w:pPr>
      <w:r>
        <w:rPr>
          <w:rFonts w:hint="eastAsia"/>
        </w:rPr>
        <w:t>【图1】                                  【图2】</w:t>
      </w:r>
    </w:p>
    <w:p w14:paraId="6CA64B52">
      <w:pPr>
        <w:widowControl/>
        <w:jc w:val="center"/>
        <w:rPr>
          <w:sz w:val="18"/>
          <w:szCs w:val="18"/>
        </w:rPr>
      </w:pPr>
    </w:p>
    <w:p w14:paraId="42A486BE">
      <w:pPr>
        <w:pStyle w:val="6"/>
      </w:pPr>
      <w:r>
        <w:rPr>
          <w:rFonts w:hint="eastAsia"/>
        </w:rPr>
        <w:t>部门设置</w:t>
      </w:r>
    </w:p>
    <w:p w14:paraId="3CD20DE7">
      <w:pPr>
        <w:ind w:firstLine="420" w:firstLineChars="200"/>
      </w:pPr>
      <w:r>
        <w:rPr>
          <w:rFonts w:hint="eastAsia"/>
        </w:rPr>
        <w:t>点击应用中心栏的【企业管理】，点击【人员管理】跳转至部门管理页面，选择到具体的部门后，点击【部门设置】可对部门名称和上级部门进行修改，也可以点击【删除部门】来删除当前部门，当部门下有子部门或者人员时是无法删除的。部门设置页面还可以点击【部门授权管理】来查看部门下所有人员的证书；点击【部门印章管理】则跳转至印章管理页面，可查看企业印章和部门印章。</w:t>
      </w:r>
    </w:p>
    <w:p w14:paraId="616C1974">
      <w:pPr>
        <w:ind w:firstLine="420" w:firstLineChars="200"/>
      </w:pPr>
      <w:r>
        <w:rPr>
          <w:rFonts w:hint="eastAsia"/>
        </w:rPr>
        <w:t xml:space="preserve">     </w:t>
      </w:r>
      <w:r>
        <w:drawing>
          <wp:inline distT="0" distB="0" distL="114300" distR="114300">
            <wp:extent cx="1798955" cy="3263900"/>
            <wp:effectExtent l="0" t="0" r="14605" b="12700"/>
            <wp:docPr id="4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22"/>
                    <pic:cNvPicPr>
                      <a:picLocks noChangeAspect="1"/>
                    </pic:cNvPicPr>
                  </pic:nvPicPr>
                  <pic:blipFill>
                    <a:blip r:embed="rId164"/>
                    <a:stretch>
                      <a:fillRect/>
                    </a:stretch>
                  </pic:blipFill>
                  <pic:spPr>
                    <a:xfrm>
                      <a:off x="0" y="0"/>
                      <a:ext cx="1798955" cy="3263900"/>
                    </a:xfrm>
                    <a:prstGeom prst="rect">
                      <a:avLst/>
                    </a:prstGeom>
                    <a:noFill/>
                    <a:ln>
                      <a:noFill/>
                    </a:ln>
                  </pic:spPr>
                </pic:pic>
              </a:graphicData>
            </a:graphic>
          </wp:inline>
        </w:drawing>
      </w:r>
      <w:r>
        <w:rPr>
          <w:rFonts w:hint="eastAsia"/>
        </w:rPr>
        <w:t xml:space="preserve">                </w:t>
      </w:r>
      <w:r>
        <w:drawing>
          <wp:inline distT="0" distB="0" distL="114300" distR="114300">
            <wp:extent cx="1694815" cy="3258185"/>
            <wp:effectExtent l="0" t="0" r="12065" b="3175"/>
            <wp:docPr id="4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3"/>
                    <pic:cNvPicPr>
                      <a:picLocks noChangeAspect="1"/>
                    </pic:cNvPicPr>
                  </pic:nvPicPr>
                  <pic:blipFill>
                    <a:blip r:embed="rId165"/>
                    <a:stretch>
                      <a:fillRect/>
                    </a:stretch>
                  </pic:blipFill>
                  <pic:spPr>
                    <a:xfrm>
                      <a:off x="0" y="0"/>
                      <a:ext cx="1694815" cy="3258185"/>
                    </a:xfrm>
                    <a:prstGeom prst="rect">
                      <a:avLst/>
                    </a:prstGeom>
                    <a:noFill/>
                    <a:ln>
                      <a:noFill/>
                    </a:ln>
                  </pic:spPr>
                </pic:pic>
              </a:graphicData>
            </a:graphic>
          </wp:inline>
        </w:drawing>
      </w:r>
    </w:p>
    <w:p w14:paraId="0B195C5F">
      <w:pPr>
        <w:widowControl/>
        <w:jc w:val="center"/>
        <w:rPr>
          <w:sz w:val="18"/>
          <w:szCs w:val="18"/>
        </w:rPr>
      </w:pPr>
      <w:r>
        <w:rPr>
          <w:rFonts w:hint="eastAsia"/>
          <w:sz w:val="18"/>
          <w:szCs w:val="18"/>
        </w:rPr>
        <w:t>【图1】                                      【图2】</w:t>
      </w:r>
    </w:p>
    <w:p w14:paraId="66F96B32">
      <w:pPr>
        <w:widowControl/>
        <w:jc w:val="center"/>
      </w:pPr>
      <w:r>
        <w:rPr>
          <w:rFonts w:hint="eastAsia"/>
        </w:rPr>
        <w:t xml:space="preserve">        </w:t>
      </w:r>
      <w:r>
        <w:drawing>
          <wp:inline distT="0" distB="0" distL="114300" distR="114300">
            <wp:extent cx="1891665" cy="3217545"/>
            <wp:effectExtent l="0" t="0" r="13335" b="13335"/>
            <wp:docPr id="4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24"/>
                    <pic:cNvPicPr>
                      <a:picLocks noChangeAspect="1"/>
                    </pic:cNvPicPr>
                  </pic:nvPicPr>
                  <pic:blipFill>
                    <a:blip r:embed="rId166"/>
                    <a:stretch>
                      <a:fillRect/>
                    </a:stretch>
                  </pic:blipFill>
                  <pic:spPr>
                    <a:xfrm>
                      <a:off x="0" y="0"/>
                      <a:ext cx="1891665" cy="3217545"/>
                    </a:xfrm>
                    <a:prstGeom prst="rect">
                      <a:avLst/>
                    </a:prstGeom>
                    <a:noFill/>
                    <a:ln>
                      <a:noFill/>
                    </a:ln>
                  </pic:spPr>
                </pic:pic>
              </a:graphicData>
            </a:graphic>
          </wp:inline>
        </w:drawing>
      </w:r>
      <w:r>
        <w:rPr>
          <w:rFonts w:hint="eastAsia"/>
        </w:rPr>
        <w:t xml:space="preserve">               </w:t>
      </w:r>
      <w:r>
        <w:drawing>
          <wp:inline distT="0" distB="0" distL="114300" distR="114300">
            <wp:extent cx="1783080" cy="3093720"/>
            <wp:effectExtent l="0" t="0" r="0" b="0"/>
            <wp:docPr id="49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5"/>
                    <pic:cNvPicPr>
                      <a:picLocks noChangeAspect="1"/>
                    </pic:cNvPicPr>
                  </pic:nvPicPr>
                  <pic:blipFill>
                    <a:blip r:embed="rId162"/>
                    <a:stretch>
                      <a:fillRect/>
                    </a:stretch>
                  </pic:blipFill>
                  <pic:spPr>
                    <a:xfrm>
                      <a:off x="0" y="0"/>
                      <a:ext cx="1783080" cy="3093720"/>
                    </a:xfrm>
                    <a:prstGeom prst="rect">
                      <a:avLst/>
                    </a:prstGeom>
                    <a:noFill/>
                    <a:ln>
                      <a:noFill/>
                    </a:ln>
                  </pic:spPr>
                </pic:pic>
              </a:graphicData>
            </a:graphic>
          </wp:inline>
        </w:drawing>
      </w:r>
    </w:p>
    <w:p w14:paraId="09925055">
      <w:pPr>
        <w:widowControl/>
        <w:jc w:val="center"/>
        <w:rPr>
          <w:sz w:val="18"/>
          <w:szCs w:val="18"/>
        </w:rPr>
      </w:pPr>
      <w:r>
        <w:rPr>
          <w:rFonts w:hint="eastAsia"/>
          <w:sz w:val="18"/>
          <w:szCs w:val="18"/>
        </w:rPr>
        <w:t xml:space="preserve">       【图3】                                               【图4】</w:t>
      </w:r>
    </w:p>
    <w:p w14:paraId="4D208753"/>
    <w:p w14:paraId="73F448B3">
      <w:pPr>
        <w:pStyle w:val="6"/>
      </w:pPr>
      <w:r>
        <w:rPr>
          <w:rFonts w:hint="eastAsia"/>
        </w:rPr>
        <w:t>删除人员</w:t>
      </w:r>
    </w:p>
    <w:p w14:paraId="7D95FB27">
      <w:pPr>
        <w:ind w:firstLine="420" w:firstLineChars="200"/>
      </w:pPr>
      <w:r>
        <w:rPr>
          <w:rFonts w:hint="eastAsia"/>
        </w:rPr>
        <w:t>点击企业管理中的【人员管理】，点击具体人员，员工设置页面点击【删除人员】即可删除成功。也可以通过批量操作，选择人员后，点击左下角的【删除】再选择【从本企业删除】，删除后人员退出企业。</w:t>
      </w:r>
    </w:p>
    <w:p w14:paraId="7DD0F862">
      <w:pPr>
        <w:jc w:val="center"/>
      </w:pPr>
      <w:r>
        <w:drawing>
          <wp:inline distT="0" distB="0" distL="114300" distR="114300">
            <wp:extent cx="1593850" cy="3079750"/>
            <wp:effectExtent l="0" t="0" r="6350" b="13970"/>
            <wp:docPr id="4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19"/>
                    <pic:cNvPicPr>
                      <a:picLocks noChangeAspect="1"/>
                    </pic:cNvPicPr>
                  </pic:nvPicPr>
                  <pic:blipFill>
                    <a:blip r:embed="rId167"/>
                    <a:stretch>
                      <a:fillRect/>
                    </a:stretch>
                  </pic:blipFill>
                  <pic:spPr>
                    <a:xfrm>
                      <a:off x="0" y="0"/>
                      <a:ext cx="1593850" cy="3079750"/>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640205" cy="3176905"/>
            <wp:effectExtent l="0" t="0" r="5715" b="8255"/>
            <wp:docPr id="5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8"/>
                    <pic:cNvPicPr>
                      <a:picLocks noChangeAspect="1"/>
                    </pic:cNvPicPr>
                  </pic:nvPicPr>
                  <pic:blipFill>
                    <a:blip r:embed="rId160"/>
                    <a:stretch>
                      <a:fillRect/>
                    </a:stretch>
                  </pic:blipFill>
                  <pic:spPr>
                    <a:xfrm>
                      <a:off x="0" y="0"/>
                      <a:ext cx="1640205" cy="3176905"/>
                    </a:xfrm>
                    <a:prstGeom prst="rect">
                      <a:avLst/>
                    </a:prstGeom>
                    <a:noFill/>
                    <a:ln>
                      <a:noFill/>
                    </a:ln>
                  </pic:spPr>
                </pic:pic>
              </a:graphicData>
            </a:graphic>
          </wp:inline>
        </w:drawing>
      </w:r>
    </w:p>
    <w:p w14:paraId="54D5B31F">
      <w:pPr>
        <w:widowControl/>
        <w:jc w:val="center"/>
        <w:rPr>
          <w:sz w:val="18"/>
          <w:szCs w:val="18"/>
        </w:rPr>
      </w:pPr>
      <w:r>
        <w:rPr>
          <w:rFonts w:hint="eastAsia"/>
          <w:sz w:val="18"/>
          <w:szCs w:val="18"/>
        </w:rPr>
        <w:t>【图1】                                      【图2】</w:t>
      </w:r>
    </w:p>
    <w:p w14:paraId="25459F47">
      <w:pPr>
        <w:jc w:val="center"/>
      </w:pPr>
    </w:p>
    <w:p w14:paraId="7AFC39A9">
      <w:pPr>
        <w:pStyle w:val="6"/>
      </w:pPr>
      <w:r>
        <w:rPr>
          <w:rFonts w:hint="eastAsia"/>
        </w:rPr>
        <w:t>转让管理员</w:t>
      </w:r>
    </w:p>
    <w:p w14:paraId="393D048D">
      <w:pPr>
        <w:widowControl/>
        <w:ind w:firstLine="420" w:firstLineChars="200"/>
      </w:pPr>
      <w:r>
        <w:rPr>
          <w:rFonts w:hint="eastAsia"/>
        </w:rPr>
        <w:t>点击首页应用栏中的【企业管理】，点击【人员管理】，跳转至人员管理页面，点击办事人员姓名，跳转至人员详情页面【图1】，点击【转让管理员】，弹出弹窗后，点击【确认】，可进行转让管理员操作，如下图所示。</w:t>
      </w:r>
    </w:p>
    <w:p w14:paraId="74E46E4F">
      <w:pPr>
        <w:widowControl/>
        <w:ind w:firstLine="420" w:firstLineChars="200"/>
        <w:jc w:val="center"/>
      </w:pPr>
      <w:r>
        <w:drawing>
          <wp:inline distT="0" distB="0" distL="114300" distR="114300">
            <wp:extent cx="1693545" cy="3163570"/>
            <wp:effectExtent l="0" t="0" r="13335" b="6350"/>
            <wp:docPr id="5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9"/>
                    <pic:cNvPicPr>
                      <a:picLocks noChangeAspect="1"/>
                    </pic:cNvPicPr>
                  </pic:nvPicPr>
                  <pic:blipFill>
                    <a:blip r:embed="rId167"/>
                    <a:stretch>
                      <a:fillRect/>
                    </a:stretch>
                  </pic:blipFill>
                  <pic:spPr>
                    <a:xfrm>
                      <a:off x="0" y="0"/>
                      <a:ext cx="1693545" cy="3163570"/>
                    </a:xfrm>
                    <a:prstGeom prst="rect">
                      <a:avLst/>
                    </a:prstGeom>
                    <a:noFill/>
                    <a:ln>
                      <a:noFill/>
                    </a:ln>
                  </pic:spPr>
                </pic:pic>
              </a:graphicData>
            </a:graphic>
          </wp:inline>
        </w:drawing>
      </w:r>
      <w:r>
        <w:rPr>
          <w:rFonts w:hint="eastAsia"/>
        </w:rPr>
        <w:t xml:space="preserve">                  </w:t>
      </w:r>
      <w:r>
        <w:drawing>
          <wp:inline distT="0" distB="0" distL="114300" distR="114300">
            <wp:extent cx="1766570" cy="3234055"/>
            <wp:effectExtent l="0" t="0" r="1270" b="12065"/>
            <wp:docPr id="50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26"/>
                    <pic:cNvPicPr>
                      <a:picLocks noChangeAspect="1"/>
                    </pic:cNvPicPr>
                  </pic:nvPicPr>
                  <pic:blipFill>
                    <a:blip r:embed="rId168"/>
                    <a:stretch>
                      <a:fillRect/>
                    </a:stretch>
                  </pic:blipFill>
                  <pic:spPr>
                    <a:xfrm>
                      <a:off x="0" y="0"/>
                      <a:ext cx="1766570" cy="3234055"/>
                    </a:xfrm>
                    <a:prstGeom prst="rect">
                      <a:avLst/>
                    </a:prstGeom>
                    <a:noFill/>
                    <a:ln>
                      <a:noFill/>
                    </a:ln>
                  </pic:spPr>
                </pic:pic>
              </a:graphicData>
            </a:graphic>
          </wp:inline>
        </w:drawing>
      </w:r>
    </w:p>
    <w:p w14:paraId="7A68CBC6">
      <w:pPr>
        <w:widowControl/>
        <w:ind w:firstLine="420" w:firstLineChars="200"/>
        <w:jc w:val="center"/>
      </w:pPr>
      <w:r>
        <w:rPr>
          <w:rFonts w:hint="eastAsia"/>
        </w:rPr>
        <w:t>【图1】                                 【图2】</w:t>
      </w:r>
    </w:p>
    <w:p w14:paraId="215E6D88"/>
    <w:p w14:paraId="3E9CC4F6">
      <w:pPr>
        <w:pStyle w:val="7"/>
      </w:pPr>
      <w:r>
        <w:rPr>
          <w:rFonts w:hint="eastAsia"/>
        </w:rPr>
        <w:t>有证转让管理员</w:t>
      </w:r>
    </w:p>
    <w:p w14:paraId="1F3CE0F2">
      <w:pPr>
        <w:widowControl/>
        <w:ind w:firstLine="420" w:firstLineChars="200"/>
      </w:pPr>
      <w:r>
        <w:rPr>
          <w:rFonts w:hint="eastAsia"/>
        </w:rPr>
        <w:t>当管理员有企业证书时，点击【转让管理员】，跳转至确认授权页面【图1】，点击【确认】，跳转至【图2】，选择企业证书后，点击【确认】，输入PIN码签章完毕后，点击【确认提交】，跳转至申领成功页面，点击【我知道了】，跳转至首页，转让人从管理员变成办事人员，被转让人从办事人员变成管理员。</w:t>
      </w:r>
    </w:p>
    <w:p w14:paraId="7D8E53A4">
      <w:pPr>
        <w:jc w:val="center"/>
      </w:pPr>
      <w:r>
        <w:rPr>
          <w:rFonts w:hint="eastAsia"/>
        </w:rPr>
        <w:drawing>
          <wp:inline distT="0" distB="0" distL="114300" distR="114300">
            <wp:extent cx="1464945" cy="3271520"/>
            <wp:effectExtent l="0" t="0" r="13335" b="5080"/>
            <wp:docPr id="511" name="图片 62" descr="Screenshot_2023-07-13-19-48-49-37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62" descr="Screenshot_2023-07-13-19-48-49-37_cdf06899e7ad530"/>
                    <pic:cNvPicPr>
                      <a:picLocks noChangeAspect="1"/>
                    </pic:cNvPicPr>
                  </pic:nvPicPr>
                  <pic:blipFill>
                    <a:blip r:embed="rId169"/>
                    <a:stretch>
                      <a:fillRect/>
                    </a:stretch>
                  </pic:blipFill>
                  <pic:spPr>
                    <a:xfrm>
                      <a:off x="0" y="0"/>
                      <a:ext cx="1464945" cy="3271520"/>
                    </a:xfrm>
                    <a:prstGeom prst="rect">
                      <a:avLst/>
                    </a:prstGeom>
                  </pic:spPr>
                </pic:pic>
              </a:graphicData>
            </a:graphic>
          </wp:inline>
        </w:drawing>
      </w:r>
      <w:r>
        <w:rPr>
          <w:rFonts w:hint="eastAsia"/>
        </w:rPr>
        <w:t xml:space="preserve">                    </w:t>
      </w:r>
      <w:r>
        <w:rPr>
          <w:rFonts w:hint="eastAsia"/>
        </w:rPr>
        <w:drawing>
          <wp:inline distT="0" distB="0" distL="114300" distR="114300">
            <wp:extent cx="1464945" cy="3271520"/>
            <wp:effectExtent l="0" t="0" r="13335" b="5080"/>
            <wp:docPr id="514" name="图片 63" descr="Screenshot_2023-07-13-19-48-56-76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63" descr="Screenshot_2023-07-13-19-48-56-76_cdf06899e7ad530"/>
                    <pic:cNvPicPr>
                      <a:picLocks noChangeAspect="1"/>
                    </pic:cNvPicPr>
                  </pic:nvPicPr>
                  <pic:blipFill>
                    <a:blip r:embed="rId170"/>
                    <a:stretch>
                      <a:fillRect/>
                    </a:stretch>
                  </pic:blipFill>
                  <pic:spPr>
                    <a:xfrm>
                      <a:off x="0" y="0"/>
                      <a:ext cx="1464945" cy="3271520"/>
                    </a:xfrm>
                    <a:prstGeom prst="rect">
                      <a:avLst/>
                    </a:prstGeom>
                  </pic:spPr>
                </pic:pic>
              </a:graphicData>
            </a:graphic>
          </wp:inline>
        </w:drawing>
      </w:r>
    </w:p>
    <w:p w14:paraId="582BAF77">
      <w:pPr>
        <w:jc w:val="center"/>
      </w:pPr>
      <w:r>
        <w:rPr>
          <w:rFonts w:hint="eastAsia"/>
        </w:rPr>
        <w:t>【图1】                                   【图2】</w:t>
      </w:r>
    </w:p>
    <w:p w14:paraId="1EF74FDC">
      <w:pPr>
        <w:pStyle w:val="7"/>
      </w:pPr>
      <w:r>
        <w:rPr>
          <w:rFonts w:hint="eastAsia"/>
        </w:rPr>
        <w:t>无证转让管理员</w:t>
      </w:r>
    </w:p>
    <w:p w14:paraId="10BF666B">
      <w:pPr>
        <w:ind w:firstLine="420" w:firstLineChars="200"/>
      </w:pPr>
      <w:r>
        <w:rPr>
          <w:rFonts w:hint="eastAsia"/>
        </w:rPr>
        <w:t>当管理员账号没有企业证书时，点击【转让管理员】，会使用提交表单材料进行申领转授管理员操作【图1】。点击【确定】后，先点击【下载】授权书模板后，线下盖章，盖章完毕，点击【拍照上传】，拍摄授权书。点击【下一步】，提交至CA端审核。</w:t>
      </w:r>
    </w:p>
    <w:p w14:paraId="19C8D2E4">
      <w:pPr>
        <w:ind w:firstLine="420" w:firstLineChars="200"/>
      </w:pPr>
      <w:r>
        <w:rPr>
          <w:rFonts w:hint="eastAsia"/>
        </w:rPr>
        <w:t>需等待CA端审核通过后，转让人才能从管理员变成办事人员，被转让人从办事人员变成管理员。</w:t>
      </w:r>
    </w:p>
    <w:p w14:paraId="484F3B43">
      <w:pPr>
        <w:jc w:val="center"/>
      </w:pPr>
      <w:r>
        <w:drawing>
          <wp:inline distT="0" distB="0" distL="114300" distR="114300">
            <wp:extent cx="1464945" cy="3271520"/>
            <wp:effectExtent l="0" t="0" r="13335" b="5080"/>
            <wp:docPr id="517" name="图片 70" descr="Screenshot_2023-07-13-19-54-45-50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70" descr="Screenshot_2023-07-13-19-54-45-50_cdf06899e7ad530"/>
                    <pic:cNvPicPr>
                      <a:picLocks noChangeAspect="1"/>
                    </pic:cNvPicPr>
                  </pic:nvPicPr>
                  <pic:blipFill>
                    <a:blip r:embed="rId171"/>
                    <a:stretch>
                      <a:fillRect/>
                    </a:stretch>
                  </pic:blipFill>
                  <pic:spPr>
                    <a:xfrm>
                      <a:off x="0" y="0"/>
                      <a:ext cx="1464945" cy="3271520"/>
                    </a:xfrm>
                    <a:prstGeom prst="rect">
                      <a:avLst/>
                    </a:prstGeom>
                  </pic:spPr>
                </pic:pic>
              </a:graphicData>
            </a:graphic>
          </wp:inline>
        </w:drawing>
      </w:r>
      <w:r>
        <w:rPr>
          <w:rFonts w:hint="eastAsia"/>
        </w:rPr>
        <w:t xml:space="preserve">                  </w:t>
      </w:r>
      <w:r>
        <w:drawing>
          <wp:inline distT="0" distB="0" distL="114300" distR="114300">
            <wp:extent cx="1464945" cy="3271520"/>
            <wp:effectExtent l="0" t="0" r="13335" b="5080"/>
            <wp:docPr id="520" name="图片 71" descr="Screenshot_2023-07-13-19-55-08-33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71" descr="Screenshot_2023-07-13-19-55-08-33_cdf06899e7ad530"/>
                    <pic:cNvPicPr>
                      <a:picLocks noChangeAspect="1"/>
                    </pic:cNvPicPr>
                  </pic:nvPicPr>
                  <pic:blipFill>
                    <a:blip r:embed="rId172"/>
                    <a:stretch>
                      <a:fillRect/>
                    </a:stretch>
                  </pic:blipFill>
                  <pic:spPr>
                    <a:xfrm>
                      <a:off x="0" y="0"/>
                      <a:ext cx="1464945" cy="3271520"/>
                    </a:xfrm>
                    <a:prstGeom prst="rect">
                      <a:avLst/>
                    </a:prstGeom>
                  </pic:spPr>
                </pic:pic>
              </a:graphicData>
            </a:graphic>
          </wp:inline>
        </w:drawing>
      </w:r>
    </w:p>
    <w:p w14:paraId="22A1494A">
      <w:pPr>
        <w:jc w:val="center"/>
      </w:pPr>
      <w:r>
        <w:rPr>
          <w:rFonts w:hint="eastAsia"/>
        </w:rPr>
        <w:t>【图1】                                 【图2】</w:t>
      </w:r>
    </w:p>
    <w:p w14:paraId="20856E75">
      <w:pPr>
        <w:pStyle w:val="5"/>
      </w:pPr>
      <w:bookmarkStart w:id="38" w:name="_企业证书授权管理"/>
      <w:r>
        <w:rPr>
          <w:rFonts w:hint="eastAsia"/>
        </w:rPr>
        <w:t>企业证书授权管理</w:t>
      </w:r>
    </w:p>
    <w:bookmarkEnd w:id="38"/>
    <w:p w14:paraId="39EB386D">
      <w:pPr>
        <w:widowControl/>
        <w:ind w:firstLine="420" w:firstLineChars="200"/>
      </w:pPr>
      <w:r>
        <w:rPr>
          <w:rFonts w:hint="eastAsia"/>
        </w:rPr>
        <w:t>点击首页【企业管理】中的【企业证书授权管理】</w:t>
      </w:r>
      <w:r>
        <w:rPr>
          <w:rFonts w:hint="eastAsia"/>
          <w:lang w:val="en-US" w:eastAsia="zh-CN"/>
        </w:rPr>
        <w:t>或管理员角色从【证书管理】进入</w:t>
      </w:r>
      <w:r>
        <w:rPr>
          <w:rFonts w:hint="eastAsia"/>
        </w:rPr>
        <w:t>【企业证书授权管理】，跳转至【图1】，展示企业下</w:t>
      </w:r>
      <w:r>
        <w:rPr>
          <w:rFonts w:hint="eastAsia"/>
          <w:lang w:val="en-US" w:eastAsia="zh-CN"/>
        </w:rPr>
        <w:t>所有</w:t>
      </w:r>
      <w:r>
        <w:rPr>
          <w:rFonts w:hint="eastAsia"/>
        </w:rPr>
        <w:t>证书</w:t>
      </w:r>
      <w:r>
        <w:rPr>
          <w:rFonts w:hint="eastAsia"/>
          <w:lang w:eastAsia="zh-CN"/>
        </w:rPr>
        <w:t>，</w:t>
      </w:r>
      <w:r>
        <w:rPr>
          <w:rFonts w:hint="eastAsia"/>
          <w:lang w:val="en-US" w:eastAsia="zh-CN"/>
        </w:rPr>
        <w:t>含</w:t>
      </w:r>
      <w:r>
        <w:rPr>
          <w:rFonts w:hint="eastAsia"/>
        </w:rPr>
        <w:t>生效中、待下载、已禁用、已失效</w:t>
      </w:r>
      <w:r>
        <w:rPr>
          <w:rFonts w:hint="eastAsia"/>
          <w:lang w:val="en-US" w:eastAsia="zh-CN"/>
        </w:rPr>
        <w:t>四种状态</w:t>
      </w:r>
    </w:p>
    <w:p w14:paraId="0FE070BD">
      <w:pPr>
        <w:jc w:val="center"/>
        <w:rPr>
          <w:rFonts w:hint="eastAsia" w:ascii="宋体" w:hAnsi="宋体" w:cs="宋体"/>
          <w:sz w:val="24"/>
        </w:rPr>
      </w:pPr>
      <w:r>
        <w:rPr>
          <w:rFonts w:ascii="宋体" w:hAnsi="宋体" w:cs="宋体"/>
          <w:sz w:val="24"/>
        </w:rPr>
        <w:drawing>
          <wp:inline distT="0" distB="0" distL="114300" distR="114300">
            <wp:extent cx="1800225" cy="3599815"/>
            <wp:effectExtent l="0" t="0" r="13335" b="12065"/>
            <wp:docPr id="110" name="图片 6" descr="IMG_256"/>
            <wp:cNvGraphicFramePr/>
            <a:graphic xmlns:a="http://schemas.openxmlformats.org/drawingml/2006/main">
              <a:graphicData uri="http://schemas.openxmlformats.org/drawingml/2006/picture">
                <pic:pic xmlns:pic="http://schemas.openxmlformats.org/drawingml/2006/picture">
                  <pic:nvPicPr>
                    <pic:cNvPr id="110" name="图片 6" descr="IMG_256"/>
                    <pic:cNvPicPr/>
                  </pic:nvPicPr>
                  <pic:blipFill>
                    <a:blip r:embed="rId173"/>
                    <a:stretch>
                      <a:fillRect/>
                    </a:stretch>
                  </pic:blipFill>
                  <pic:spPr>
                    <a:xfrm>
                      <a:off x="0" y="0"/>
                      <a:ext cx="1800225" cy="3599815"/>
                    </a:xfrm>
                    <a:prstGeom prst="rect">
                      <a:avLst/>
                    </a:prstGeom>
                    <a:noFill/>
                    <a:ln w="9525">
                      <a:noFill/>
                    </a:ln>
                  </pic:spPr>
                </pic:pic>
              </a:graphicData>
            </a:graphic>
          </wp:inline>
        </w:drawing>
      </w:r>
    </w:p>
    <w:p w14:paraId="3051AC8C">
      <w:pPr>
        <w:widowControl/>
        <w:jc w:val="center"/>
        <w:rPr>
          <w:sz w:val="18"/>
          <w:szCs w:val="18"/>
        </w:rPr>
      </w:pPr>
      <w:r>
        <w:rPr>
          <w:rFonts w:hint="eastAsia"/>
          <w:sz w:val="18"/>
          <w:szCs w:val="18"/>
        </w:rPr>
        <w:t>【图1】</w:t>
      </w:r>
    </w:p>
    <w:p w14:paraId="48553EF1">
      <w:pPr>
        <w:pStyle w:val="6"/>
      </w:pPr>
      <w:r>
        <w:rPr>
          <w:rFonts w:hint="eastAsia"/>
        </w:rPr>
        <w:t>为成员申请本企业证书</w:t>
      </w:r>
    </w:p>
    <w:p w14:paraId="095C735A">
      <w:pPr>
        <w:widowControl/>
        <w:ind w:firstLine="420" w:firstLineChars="200"/>
      </w:pPr>
      <w:r>
        <w:rPr>
          <w:rFonts w:hint="eastAsia"/>
        </w:rPr>
        <w:t>企业证书授权管理中点击底部的【为成员申请本企业证书】跳转至新增授权页面。点击【选择人员】，跳转选择人员页面，选择具体人员后，点击【确认】按钮，返回新增授权页面同时填充人员信息；</w:t>
      </w:r>
    </w:p>
    <w:p w14:paraId="3AC20855">
      <w:pPr>
        <w:widowControl/>
        <w:ind w:firstLine="420" w:firstLineChars="200"/>
      </w:pPr>
      <w:r>
        <w:rPr>
          <w:rFonts w:hint="eastAsia"/>
        </w:rPr>
        <w:t>注：选择人员只能选择该企业下的办事人员。</w:t>
      </w:r>
    </w:p>
    <w:p w14:paraId="40C6670A">
      <w:pPr>
        <w:widowControl/>
        <w:ind w:firstLine="480" w:firstLineChars="200"/>
      </w:pPr>
      <w:r>
        <w:rPr>
          <w:rFonts w:ascii="宋体" w:hAnsi="宋体" w:cs="宋体"/>
          <w:sz w:val="24"/>
        </w:rPr>
        <w:drawing>
          <wp:inline distT="0" distB="0" distL="114300" distR="114300">
            <wp:extent cx="1800225" cy="3599815"/>
            <wp:effectExtent l="0" t="0" r="13335" b="12065"/>
            <wp:docPr id="108" name="图片 6" descr="IMG_256"/>
            <wp:cNvGraphicFramePr/>
            <a:graphic xmlns:a="http://schemas.openxmlformats.org/drawingml/2006/main">
              <a:graphicData uri="http://schemas.openxmlformats.org/drawingml/2006/picture">
                <pic:pic xmlns:pic="http://schemas.openxmlformats.org/drawingml/2006/picture">
                  <pic:nvPicPr>
                    <pic:cNvPr id="108" name="图片 6" descr="IMG_256"/>
                    <pic:cNvPicPr/>
                  </pic:nvPicPr>
                  <pic:blipFill>
                    <a:blip r:embed="rId173"/>
                    <a:stretch>
                      <a:fillRect/>
                    </a:stretch>
                  </pic:blipFill>
                  <pic:spPr>
                    <a:xfrm>
                      <a:off x="0" y="0"/>
                      <a:ext cx="1800225" cy="3599815"/>
                    </a:xfrm>
                    <a:prstGeom prst="rect">
                      <a:avLst/>
                    </a:prstGeom>
                    <a:noFill/>
                    <a:ln w="9525">
                      <a:noFill/>
                    </a:ln>
                  </pic:spPr>
                </pic:pic>
              </a:graphicData>
            </a:graphic>
          </wp:inline>
        </w:drawing>
      </w:r>
      <w:r>
        <w:rPr>
          <w:rFonts w:hint="eastAsia" w:ascii="宋体" w:hAnsi="宋体" w:cs="宋体"/>
          <w:sz w:val="24"/>
        </w:rPr>
        <w:t xml:space="preserve">            </w:t>
      </w:r>
      <w:r>
        <w:rPr>
          <w:rFonts w:hint="eastAsia"/>
        </w:rPr>
        <w:drawing>
          <wp:inline distT="0" distB="0" distL="114300" distR="114300">
            <wp:extent cx="1800225" cy="3599815"/>
            <wp:effectExtent l="0" t="0" r="13335" b="12065"/>
            <wp:docPr id="532" name="图片 66" descr="563E0887D2F4944975C04D55ECA034EB"/>
            <wp:cNvGraphicFramePr/>
            <a:graphic xmlns:a="http://schemas.openxmlformats.org/drawingml/2006/main">
              <a:graphicData uri="http://schemas.openxmlformats.org/drawingml/2006/picture">
                <pic:pic xmlns:pic="http://schemas.openxmlformats.org/drawingml/2006/picture">
                  <pic:nvPicPr>
                    <pic:cNvPr id="532" name="图片 66" descr="563E0887D2F4944975C04D55ECA034EB"/>
                    <pic:cNvPicPr/>
                  </pic:nvPicPr>
                  <pic:blipFill>
                    <a:blip r:embed="rId174"/>
                    <a:srcRect/>
                    <a:stretch>
                      <a:fillRect/>
                    </a:stretch>
                  </pic:blipFill>
                  <pic:spPr>
                    <a:xfrm>
                      <a:off x="0" y="0"/>
                      <a:ext cx="1800000" cy="3600000"/>
                    </a:xfrm>
                    <a:prstGeom prst="rect">
                      <a:avLst/>
                    </a:prstGeom>
                    <a:solidFill>
                      <a:srgbClr val="FFFFFF"/>
                    </a:solidFill>
                  </pic:spPr>
                </pic:pic>
              </a:graphicData>
            </a:graphic>
          </wp:inline>
        </w:drawing>
      </w:r>
    </w:p>
    <w:p w14:paraId="166BD363">
      <w:pPr>
        <w:widowControl/>
        <w:ind w:firstLine="1620" w:firstLineChars="900"/>
        <w:rPr>
          <w:sz w:val="18"/>
          <w:szCs w:val="18"/>
        </w:rPr>
      </w:pPr>
      <w:r>
        <w:rPr>
          <w:rFonts w:hint="eastAsia"/>
          <w:sz w:val="18"/>
          <w:szCs w:val="18"/>
        </w:rPr>
        <w:t>【图1】                                      【图2】</w:t>
      </w:r>
    </w:p>
    <w:p w14:paraId="41992DE5">
      <w:pPr>
        <w:widowControl/>
        <w:ind w:firstLine="420" w:firstLineChars="200"/>
      </w:pPr>
      <w:r>
        <w:rPr>
          <w:rFonts w:hint="eastAsia"/>
        </w:rPr>
        <w:drawing>
          <wp:inline distT="0" distB="0" distL="114300" distR="114300">
            <wp:extent cx="1800225" cy="3599815"/>
            <wp:effectExtent l="0" t="0" r="13335" b="12065"/>
            <wp:docPr id="535"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0" descr="IMG_256"/>
                    <pic:cNvPicPr>
                      <a:picLocks noChangeAspect="1"/>
                    </pic:cNvPicPr>
                  </pic:nvPicPr>
                  <pic:blipFill>
                    <a:blip r:embed="rId175"/>
                    <a:srcRect/>
                    <a:stretch>
                      <a:fillRect/>
                    </a:stretch>
                  </pic:blipFill>
                  <pic:spPr>
                    <a:xfrm>
                      <a:off x="0" y="0"/>
                      <a:ext cx="1800000" cy="3600000"/>
                    </a:xfrm>
                    <a:prstGeom prst="rect">
                      <a:avLst/>
                    </a:prstGeom>
                    <a:noFill/>
                    <a:ln w="9525">
                      <a:noFill/>
                    </a:ln>
                  </pic:spPr>
                </pic:pic>
              </a:graphicData>
            </a:graphic>
          </wp:inline>
        </w:drawing>
      </w:r>
      <w:r>
        <w:rPr>
          <w:rFonts w:hint="eastAsia"/>
        </w:rPr>
        <w:t xml:space="preserve">               </w:t>
      </w:r>
      <w:r>
        <w:rPr>
          <w:rFonts w:hint="eastAsia"/>
        </w:rPr>
        <w:drawing>
          <wp:inline distT="0" distB="0" distL="114300" distR="114300">
            <wp:extent cx="1800225" cy="3599815"/>
            <wp:effectExtent l="0" t="0" r="13335" b="12065"/>
            <wp:docPr id="538"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1" descr="IMG_256"/>
                    <pic:cNvPicPr>
                      <a:picLocks noChangeAspect="1"/>
                    </pic:cNvPicPr>
                  </pic:nvPicPr>
                  <pic:blipFill>
                    <a:blip r:embed="rId176"/>
                    <a:srcRect/>
                    <a:stretch>
                      <a:fillRect/>
                    </a:stretch>
                  </pic:blipFill>
                  <pic:spPr>
                    <a:xfrm>
                      <a:off x="0" y="0"/>
                      <a:ext cx="1800000" cy="3600000"/>
                    </a:xfrm>
                    <a:prstGeom prst="rect">
                      <a:avLst/>
                    </a:prstGeom>
                    <a:noFill/>
                    <a:ln w="9525">
                      <a:noFill/>
                    </a:ln>
                  </pic:spPr>
                </pic:pic>
              </a:graphicData>
            </a:graphic>
          </wp:inline>
        </w:drawing>
      </w:r>
    </w:p>
    <w:p w14:paraId="2C82751F">
      <w:pPr>
        <w:widowControl/>
        <w:ind w:firstLine="1620" w:firstLineChars="900"/>
        <w:rPr>
          <w:sz w:val="18"/>
          <w:szCs w:val="18"/>
        </w:rPr>
      </w:pPr>
      <w:r>
        <w:rPr>
          <w:rFonts w:hint="eastAsia"/>
          <w:sz w:val="18"/>
          <w:szCs w:val="18"/>
        </w:rPr>
        <w:t>【图3】                                      【图4】</w:t>
      </w:r>
    </w:p>
    <w:p w14:paraId="23D3F251">
      <w:pPr>
        <w:widowControl/>
        <w:ind w:firstLine="420" w:firstLineChars="200"/>
      </w:pPr>
      <w:r>
        <w:rPr>
          <w:rFonts w:hint="eastAsia"/>
        </w:rPr>
        <w:t>接上步，新增授权页面点击右上角的【确认】按钮，页面跳转至申领企业证书页面，申请流程与新增企业证书一致，具体操作步骤参照2.</w:t>
      </w:r>
      <w:r>
        <w:rPr>
          <w:rFonts w:hint="eastAsia"/>
          <w:lang w:val="en-US" w:eastAsia="zh-CN"/>
        </w:rPr>
        <w:t>6</w:t>
      </w:r>
      <w:r>
        <w:rPr>
          <w:rFonts w:hint="eastAsia"/>
        </w:rPr>
        <w:t>.1.2、</w:t>
      </w:r>
      <w:r>
        <w:fldChar w:fldCharType="begin"/>
      </w:r>
      <w:r>
        <w:instrText xml:space="preserve"> HYPERLINK \l "_管理员新增企业证书" </w:instrText>
      </w:r>
      <w:r>
        <w:fldChar w:fldCharType="separate"/>
      </w:r>
      <w:r>
        <w:rPr>
          <w:rStyle w:val="18"/>
          <w:rFonts w:hint="eastAsia"/>
        </w:rPr>
        <w:t>管理员新增企业证书</w:t>
      </w:r>
      <w:r>
        <w:rPr>
          <w:rStyle w:val="18"/>
          <w:rFonts w:hint="eastAsia"/>
        </w:rPr>
        <w:fldChar w:fldCharType="end"/>
      </w:r>
      <w:r>
        <w:rPr>
          <w:rFonts w:hint="eastAsia"/>
        </w:rPr>
        <w:t>，申请成功后，同时在选择的办事人员的我的订单列表中产生一笔待审核的订单；CA审核通过后，办事人员收到消息，点击消息查看详情可进行支付并下载企业证书。</w:t>
      </w:r>
    </w:p>
    <w:p w14:paraId="1503CEEB">
      <w:pPr>
        <w:pStyle w:val="6"/>
      </w:pPr>
      <w:r>
        <w:rPr>
          <w:rFonts w:hint="eastAsia"/>
        </w:rPr>
        <w:t>启用/禁用证书</w:t>
      </w:r>
    </w:p>
    <w:p w14:paraId="4E25B768">
      <w:pPr>
        <w:ind w:firstLine="420" w:firstLineChars="200"/>
      </w:pPr>
      <w:r>
        <w:rPr>
          <w:rFonts w:hint="eastAsia"/>
          <w:lang w:val="en-US" w:eastAsia="zh-CN"/>
        </w:rPr>
        <w:t>管理员角色进入</w:t>
      </w:r>
      <w:r>
        <w:rPr>
          <w:rFonts w:hint="eastAsia"/>
        </w:rPr>
        <w:t>证书详情页面，</w:t>
      </w:r>
      <w:r>
        <w:rPr>
          <w:rFonts w:hint="eastAsia"/>
          <w:lang w:val="en-US" w:eastAsia="zh-CN"/>
        </w:rPr>
        <w:t>可进行证书的启用/禁用操作，</w:t>
      </w:r>
      <w:r>
        <w:rPr>
          <w:rFonts w:hint="eastAsia"/>
        </w:rPr>
        <w:t>点击【启用状态】开关，页面弹出温馨提示，点击【确认】按钮后，证书被禁用成功。</w:t>
      </w:r>
    </w:p>
    <w:p w14:paraId="17F9E6CD">
      <w:pPr>
        <w:ind w:firstLine="420" w:firstLineChars="200"/>
      </w:pPr>
      <w:r>
        <w:rPr>
          <w:rFonts w:hint="eastAsia"/>
        </w:rPr>
        <w:t>注：禁用后该证书</w:t>
      </w:r>
      <w:r>
        <w:rPr>
          <w:rFonts w:hint="eastAsia"/>
          <w:lang w:val="en-US" w:eastAsia="zh-CN"/>
        </w:rPr>
        <w:t>将</w:t>
      </w:r>
      <w:r>
        <w:rPr>
          <w:rFonts w:hint="eastAsia"/>
        </w:rPr>
        <w:t>无法使用。</w:t>
      </w:r>
    </w:p>
    <w:p w14:paraId="69180E07">
      <w:pPr>
        <w:ind w:firstLine="480" w:firstLineChars="200"/>
      </w:pPr>
      <w:r>
        <w:rPr>
          <w:rFonts w:ascii="宋体" w:hAnsi="宋体" w:cs="宋体"/>
          <w:sz w:val="24"/>
        </w:rPr>
        <w:drawing>
          <wp:inline distT="0" distB="0" distL="114300" distR="114300">
            <wp:extent cx="1800225" cy="3599815"/>
            <wp:effectExtent l="0" t="0" r="13335" b="12065"/>
            <wp:docPr id="111" name="图片 7" descr="IMG_256"/>
            <wp:cNvGraphicFramePr/>
            <a:graphic xmlns:a="http://schemas.openxmlformats.org/drawingml/2006/main">
              <a:graphicData uri="http://schemas.openxmlformats.org/drawingml/2006/picture">
                <pic:pic xmlns:pic="http://schemas.openxmlformats.org/drawingml/2006/picture">
                  <pic:nvPicPr>
                    <pic:cNvPr id="111" name="图片 7" descr="IMG_256"/>
                    <pic:cNvPicPr/>
                  </pic:nvPicPr>
                  <pic:blipFill>
                    <a:blip r:embed="rId177"/>
                    <a:stretch>
                      <a:fillRect/>
                    </a:stretch>
                  </pic:blipFill>
                  <pic:spPr>
                    <a:xfrm>
                      <a:off x="0" y="0"/>
                      <a:ext cx="1800225" cy="359981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800225" cy="3599815"/>
            <wp:effectExtent l="0" t="0" r="13335" b="12065"/>
            <wp:docPr id="113" name="图片 8" descr="IMG_256"/>
            <wp:cNvGraphicFramePr/>
            <a:graphic xmlns:a="http://schemas.openxmlformats.org/drawingml/2006/main">
              <a:graphicData uri="http://schemas.openxmlformats.org/drawingml/2006/picture">
                <pic:pic xmlns:pic="http://schemas.openxmlformats.org/drawingml/2006/picture">
                  <pic:nvPicPr>
                    <pic:cNvPr id="113" name="图片 8" descr="IMG_256"/>
                    <pic:cNvPicPr/>
                  </pic:nvPicPr>
                  <pic:blipFill>
                    <a:blip r:embed="rId178"/>
                    <a:stretch>
                      <a:fillRect/>
                    </a:stretch>
                  </pic:blipFill>
                  <pic:spPr>
                    <a:xfrm>
                      <a:off x="0" y="0"/>
                      <a:ext cx="1800225" cy="3599815"/>
                    </a:xfrm>
                    <a:prstGeom prst="rect">
                      <a:avLst/>
                    </a:prstGeom>
                    <a:noFill/>
                    <a:ln w="9525">
                      <a:noFill/>
                    </a:ln>
                  </pic:spPr>
                </pic:pic>
              </a:graphicData>
            </a:graphic>
          </wp:inline>
        </w:drawing>
      </w:r>
    </w:p>
    <w:p w14:paraId="5ADF0E4A">
      <w:pPr>
        <w:widowControl/>
        <w:ind w:firstLine="1620" w:firstLineChars="900"/>
        <w:rPr>
          <w:sz w:val="18"/>
          <w:szCs w:val="18"/>
        </w:rPr>
      </w:pPr>
      <w:r>
        <w:rPr>
          <w:rFonts w:hint="eastAsia"/>
          <w:sz w:val="18"/>
          <w:szCs w:val="18"/>
        </w:rPr>
        <w:t>【图1】                                             【图2】</w:t>
      </w:r>
    </w:p>
    <w:p w14:paraId="3A340E5D"/>
    <w:p w14:paraId="7A17EBAF">
      <w:pPr>
        <w:ind w:firstLine="420" w:firstLineChars="200"/>
      </w:pPr>
      <w:r>
        <w:rPr>
          <w:rFonts w:hint="eastAsia"/>
        </w:rPr>
        <w:t>禁用的证书，证书详情页面点击【启用</w:t>
      </w:r>
      <w:r>
        <w:rPr>
          <w:rFonts w:hint="eastAsia"/>
          <w:lang w:val="en-US" w:eastAsia="zh-CN"/>
        </w:rPr>
        <w:t>状态</w:t>
      </w:r>
      <w:r>
        <w:rPr>
          <w:rFonts w:hint="eastAsia"/>
        </w:rPr>
        <w:t>】</w:t>
      </w:r>
      <w:r>
        <w:rPr>
          <w:rFonts w:hint="eastAsia"/>
          <w:lang w:val="en-US" w:eastAsia="zh-CN"/>
        </w:rPr>
        <w:t>按钮</w:t>
      </w:r>
      <w:r>
        <w:rPr>
          <w:rFonts w:hint="eastAsia"/>
        </w:rPr>
        <w:t>，</w:t>
      </w:r>
      <w:r>
        <w:rPr>
          <w:rFonts w:hint="eastAsia"/>
          <w:lang w:val="en-US" w:eastAsia="zh-CN"/>
        </w:rPr>
        <w:t>弹出温馨提示，</w:t>
      </w:r>
      <w:r>
        <w:rPr>
          <w:rFonts w:hint="eastAsia"/>
        </w:rPr>
        <w:t>点击【确认】按钮后，证书</w:t>
      </w:r>
      <w:r>
        <w:rPr>
          <w:rFonts w:hint="eastAsia"/>
          <w:lang w:val="en-US" w:eastAsia="zh-CN"/>
        </w:rPr>
        <w:t>启用</w:t>
      </w:r>
      <w:r>
        <w:rPr>
          <w:rFonts w:hint="eastAsia"/>
        </w:rPr>
        <w:t>成功。</w:t>
      </w:r>
    </w:p>
    <w:p w14:paraId="02B999FB">
      <w:pPr>
        <w:widowControl/>
        <w:ind w:firstLine="480" w:firstLineChars="200"/>
      </w:pPr>
      <w:r>
        <w:rPr>
          <w:rFonts w:ascii="宋体" w:hAnsi="宋体" w:cs="宋体"/>
          <w:sz w:val="24"/>
        </w:rPr>
        <w:drawing>
          <wp:inline distT="0" distB="0" distL="114300" distR="114300">
            <wp:extent cx="1800225" cy="3599815"/>
            <wp:effectExtent l="0" t="0" r="13335" b="12065"/>
            <wp:docPr id="114" name="图片 9" descr="IMG_256"/>
            <wp:cNvGraphicFramePr/>
            <a:graphic xmlns:a="http://schemas.openxmlformats.org/drawingml/2006/main">
              <a:graphicData uri="http://schemas.openxmlformats.org/drawingml/2006/picture">
                <pic:pic xmlns:pic="http://schemas.openxmlformats.org/drawingml/2006/picture">
                  <pic:nvPicPr>
                    <pic:cNvPr id="114" name="图片 9" descr="IMG_256"/>
                    <pic:cNvPicPr/>
                  </pic:nvPicPr>
                  <pic:blipFill>
                    <a:blip r:embed="rId179"/>
                    <a:stretch>
                      <a:fillRect/>
                    </a:stretch>
                  </pic:blipFill>
                  <pic:spPr>
                    <a:xfrm>
                      <a:off x="0" y="0"/>
                      <a:ext cx="1800225" cy="359981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800225" cy="3599815"/>
            <wp:effectExtent l="0" t="0" r="13335" b="12065"/>
            <wp:docPr id="116" name="图片 10" descr="IMG_256"/>
            <wp:cNvGraphicFramePr/>
            <a:graphic xmlns:a="http://schemas.openxmlformats.org/drawingml/2006/main">
              <a:graphicData uri="http://schemas.openxmlformats.org/drawingml/2006/picture">
                <pic:pic xmlns:pic="http://schemas.openxmlformats.org/drawingml/2006/picture">
                  <pic:nvPicPr>
                    <pic:cNvPr id="116" name="图片 10" descr="IMG_256"/>
                    <pic:cNvPicPr/>
                  </pic:nvPicPr>
                  <pic:blipFill>
                    <a:blip r:embed="rId180"/>
                    <a:stretch>
                      <a:fillRect/>
                    </a:stretch>
                  </pic:blipFill>
                  <pic:spPr>
                    <a:xfrm>
                      <a:off x="0" y="0"/>
                      <a:ext cx="1800225" cy="3599815"/>
                    </a:xfrm>
                    <a:prstGeom prst="rect">
                      <a:avLst/>
                    </a:prstGeom>
                    <a:noFill/>
                    <a:ln w="9525">
                      <a:noFill/>
                    </a:ln>
                  </pic:spPr>
                </pic:pic>
              </a:graphicData>
            </a:graphic>
          </wp:inline>
        </w:drawing>
      </w:r>
    </w:p>
    <w:p w14:paraId="2554D9F9">
      <w:pPr>
        <w:widowControl/>
        <w:ind w:firstLine="1620" w:firstLineChars="900"/>
        <w:rPr>
          <w:sz w:val="18"/>
          <w:szCs w:val="18"/>
        </w:rPr>
      </w:pPr>
      <w:r>
        <w:rPr>
          <w:rFonts w:hint="eastAsia"/>
          <w:sz w:val="18"/>
          <w:szCs w:val="18"/>
        </w:rPr>
        <w:t>【图1】                                             【图2】</w:t>
      </w:r>
    </w:p>
    <w:p w14:paraId="433AEA3E">
      <w:pPr>
        <w:widowControl/>
        <w:ind w:firstLine="360" w:firstLineChars="200"/>
        <w:jc w:val="center"/>
        <w:rPr>
          <w:sz w:val="18"/>
          <w:szCs w:val="18"/>
        </w:rPr>
      </w:pPr>
    </w:p>
    <w:p w14:paraId="463933A0">
      <w:pPr>
        <w:pStyle w:val="6"/>
      </w:pPr>
      <w:r>
        <w:rPr>
          <w:rFonts w:hint="eastAsia"/>
        </w:rPr>
        <w:t>解除授权/添加被授权人</w:t>
      </w:r>
      <w:r>
        <w:rPr>
          <w:rFonts w:hint="eastAsia"/>
          <w:lang w:val="en-US" w:eastAsia="zh-CN"/>
        </w:rPr>
        <w:t>/更改授权结束时间</w:t>
      </w:r>
    </w:p>
    <w:p w14:paraId="331C284C">
      <w:pPr>
        <w:ind w:firstLine="420" w:firstLineChars="200"/>
        <w:rPr>
          <w:ins w:id="0" w:author="铁锅浴" w:date="2025-03-28T17:00:55Z"/>
          <w:rFonts w:hint="eastAsia"/>
        </w:rPr>
      </w:pPr>
      <w:r>
        <w:rPr>
          <w:rFonts w:hint="eastAsia"/>
          <w:lang w:val="en-US" w:eastAsia="zh-CN"/>
        </w:rPr>
        <w:t>管理员角色，进入可使用的</w:t>
      </w:r>
      <w:r>
        <w:rPr>
          <w:rFonts w:hint="eastAsia"/>
        </w:rPr>
        <w:t>证书详情页面，点击【授权管理】，跳转至授权管理页面【图1】，列表中展示证书免费授权次数，已授权人数，还可授权人数，未完成订单数以及证书的所有被授权人。</w:t>
      </w:r>
    </w:p>
    <w:p w14:paraId="1B7E5892">
      <w:pPr>
        <w:ind w:firstLine="420" w:firstLineChars="200"/>
        <w:rPr>
          <w:rFonts w:hint="default" w:eastAsia="宋体"/>
          <w:lang w:val="en-US" w:eastAsia="zh-CN"/>
        </w:rPr>
      </w:pPr>
      <w:r>
        <w:rPr>
          <w:rFonts w:hint="eastAsia"/>
          <w:lang w:val="en-US" w:eastAsia="zh-CN"/>
        </w:rPr>
        <w:t>解除授权操作：</w:t>
      </w:r>
      <w:r>
        <w:rPr>
          <w:rFonts w:hint="eastAsia"/>
        </w:rPr>
        <w:t>选择证书的被授权人点击【解除授权】弹出提示【图2】，点击【确认】按钮，提示关闭</w:t>
      </w:r>
      <w:r>
        <w:rPr>
          <w:rFonts w:hint="eastAsia"/>
          <w:lang w:eastAsia="zh-CN"/>
        </w:rPr>
        <w:t>，</w:t>
      </w:r>
      <w:r>
        <w:rPr>
          <w:rFonts w:hint="eastAsia"/>
        </w:rPr>
        <w:t>授权解除成功【图3】，原被授权人同时收到解除授权的消息</w:t>
      </w:r>
      <w:r>
        <w:rPr>
          <w:rFonts w:hint="eastAsia"/>
          <w:lang w:val="en-US" w:eastAsia="zh-CN"/>
        </w:rPr>
        <w:t>并收回其证书使用权限</w:t>
      </w:r>
    </w:p>
    <w:p w14:paraId="59188B8A">
      <w:pPr>
        <w:rPr>
          <w:rFonts w:hint="eastAsia" w:ascii="宋体" w:hAnsi="宋体" w:cs="宋体"/>
          <w:sz w:val="24"/>
        </w:rPr>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19" name="图片 12" descr="IMG_256"/>
            <wp:cNvGraphicFramePr/>
            <a:graphic xmlns:a="http://schemas.openxmlformats.org/drawingml/2006/main">
              <a:graphicData uri="http://schemas.openxmlformats.org/drawingml/2006/picture">
                <pic:pic xmlns:pic="http://schemas.openxmlformats.org/drawingml/2006/picture">
                  <pic:nvPicPr>
                    <pic:cNvPr id="119" name="图片 12" descr="IMG_256"/>
                    <pic:cNvPicPr/>
                  </pic:nvPicPr>
                  <pic:blipFill>
                    <a:blip r:embed="rId18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20" name="图片 13" descr="IMG_256"/>
            <wp:cNvGraphicFramePr/>
            <a:graphic xmlns:a="http://schemas.openxmlformats.org/drawingml/2006/main">
              <a:graphicData uri="http://schemas.openxmlformats.org/drawingml/2006/picture">
                <pic:pic xmlns:pic="http://schemas.openxmlformats.org/drawingml/2006/picture">
                  <pic:nvPicPr>
                    <pic:cNvPr id="120" name="图片 13" descr="IMG_256"/>
                    <pic:cNvPicPr/>
                  </pic:nvPicPr>
                  <pic:blipFill>
                    <a:blip r:embed="rId18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22" name="图片 14" descr="IMG_256"/>
            <wp:cNvGraphicFramePr/>
            <a:graphic xmlns:a="http://schemas.openxmlformats.org/drawingml/2006/main">
              <a:graphicData uri="http://schemas.openxmlformats.org/drawingml/2006/picture">
                <pic:pic xmlns:pic="http://schemas.openxmlformats.org/drawingml/2006/picture">
                  <pic:nvPicPr>
                    <pic:cNvPr id="122" name="图片 14" descr="IMG_256"/>
                    <pic:cNvPicPr/>
                  </pic:nvPicPr>
                  <pic:blipFill>
                    <a:blip r:embed="rId183"/>
                    <a:stretch>
                      <a:fillRect/>
                    </a:stretch>
                  </pic:blipFill>
                  <pic:spPr>
                    <a:xfrm>
                      <a:off x="0" y="0"/>
                      <a:ext cx="1619885" cy="2879725"/>
                    </a:xfrm>
                    <a:prstGeom prst="rect">
                      <a:avLst/>
                    </a:prstGeom>
                    <a:noFill/>
                    <a:ln w="9525">
                      <a:noFill/>
                    </a:ln>
                  </pic:spPr>
                </pic:pic>
              </a:graphicData>
            </a:graphic>
          </wp:inline>
        </w:drawing>
      </w:r>
    </w:p>
    <w:p w14:paraId="1DAE174F">
      <w:pPr>
        <w:ind w:firstLine="1080" w:firstLineChars="600"/>
        <w:rPr>
          <w:rFonts w:hint="eastAsia" w:ascii="宋体" w:hAnsi="宋体" w:cs="宋体"/>
          <w:sz w:val="24"/>
        </w:rPr>
      </w:pPr>
      <w:r>
        <w:rPr>
          <w:rFonts w:hint="eastAsia"/>
          <w:sz w:val="18"/>
          <w:szCs w:val="18"/>
        </w:rPr>
        <w:t>【图1】                        【图2】                        【图3】</w:t>
      </w:r>
    </w:p>
    <w:p w14:paraId="3AC0F3F0">
      <w:pPr>
        <w:ind w:firstLine="480" w:firstLineChars="200"/>
        <w:rPr>
          <w:rFonts w:hint="eastAsia" w:ascii="宋体" w:hAnsi="宋体" w:cs="宋体"/>
          <w:sz w:val="24"/>
        </w:rPr>
      </w:pPr>
    </w:p>
    <w:p w14:paraId="4216CFC8">
      <w:pPr>
        <w:ind w:firstLine="420" w:firstLineChars="200"/>
        <w:rPr>
          <w:rFonts w:hint="eastAsia"/>
          <w:lang w:val="en-US" w:eastAsia="zh-CN"/>
        </w:rPr>
      </w:pPr>
      <w:r>
        <w:rPr>
          <w:rFonts w:hint="eastAsia"/>
          <w:lang w:val="en-US" w:eastAsia="zh-CN"/>
        </w:rPr>
        <w:t>新增授权：</w:t>
      </w:r>
      <w:r>
        <w:rPr>
          <w:rFonts w:hint="eastAsia"/>
        </w:rPr>
        <w:t>选择可授权的企业证书，证书详情页面点击【授权管理】跳转至授权管理页面，点击【+添加被授权】，跳转至选择人员页面【图1】，选择具体人员后，点击【下一步】按钮，跳转下一个页面【图2】，选择授权结束时间【图3】，选择结束时间后点击【确认授权并提交】，跳转至支付页面确认【图4】，可正常支付</w:t>
      </w:r>
      <w:r>
        <w:rPr>
          <w:rFonts w:hint="eastAsia"/>
          <w:lang w:eastAsia="zh-CN"/>
        </w:rPr>
        <w:t>，</w:t>
      </w:r>
      <w:r>
        <w:rPr>
          <w:rFonts w:hint="eastAsia"/>
          <w:lang w:val="en-US" w:eastAsia="zh-CN"/>
        </w:rPr>
        <w:t>支付完成后，被授权人将在选择的使用期内被赋予证书的使用权限，管理员可随时修改时间或收回权限。</w:t>
      </w:r>
    </w:p>
    <w:p w14:paraId="5284A83C">
      <w:pPr>
        <w:ind w:firstLine="420" w:firstLineChars="200"/>
      </w:pPr>
      <w:r>
        <w:rPr>
          <w:rFonts w:hint="eastAsia"/>
        </w:rPr>
        <w:t>注：选择人员：显示当前企业下的所有人。</w:t>
      </w:r>
    </w:p>
    <w:p w14:paraId="4636D811">
      <w:pPr>
        <w:ind w:firstLine="480" w:firstLineChars="200"/>
        <w:rPr>
          <w:rFonts w:hint="eastAsia" w:ascii="宋体" w:hAnsi="宋体" w:cs="宋体"/>
          <w:sz w:val="24"/>
        </w:rPr>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23" name="图片 15" descr="IMG_256"/>
            <wp:cNvGraphicFramePr/>
            <a:graphic xmlns:a="http://schemas.openxmlformats.org/drawingml/2006/main">
              <a:graphicData uri="http://schemas.openxmlformats.org/drawingml/2006/picture">
                <pic:pic xmlns:pic="http://schemas.openxmlformats.org/drawingml/2006/picture">
                  <pic:nvPicPr>
                    <pic:cNvPr id="123" name="图片 15" descr="IMG_256"/>
                    <pic:cNvPicPr/>
                  </pic:nvPicPr>
                  <pic:blipFill>
                    <a:blip r:embed="rId18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25" name="图片 16" descr="IMG_256"/>
            <wp:cNvGraphicFramePr/>
            <a:graphic xmlns:a="http://schemas.openxmlformats.org/drawingml/2006/main">
              <a:graphicData uri="http://schemas.openxmlformats.org/drawingml/2006/picture">
                <pic:pic xmlns:pic="http://schemas.openxmlformats.org/drawingml/2006/picture">
                  <pic:nvPicPr>
                    <pic:cNvPr id="125" name="图片 16" descr="IMG_256"/>
                    <pic:cNvPicPr/>
                  </pic:nvPicPr>
                  <pic:blipFill>
                    <a:blip r:embed="rId185"/>
                    <a:stretch>
                      <a:fillRect/>
                    </a:stretch>
                  </pic:blipFill>
                  <pic:spPr>
                    <a:xfrm>
                      <a:off x="0" y="0"/>
                      <a:ext cx="1619885" cy="2879725"/>
                    </a:xfrm>
                    <a:prstGeom prst="rect">
                      <a:avLst/>
                    </a:prstGeom>
                    <a:noFill/>
                    <a:ln w="9525">
                      <a:noFill/>
                    </a:ln>
                  </pic:spPr>
                </pic:pic>
              </a:graphicData>
            </a:graphic>
          </wp:inline>
        </w:drawing>
      </w:r>
    </w:p>
    <w:p w14:paraId="410BEEF3">
      <w:pPr>
        <w:widowControl/>
        <w:ind w:firstLine="1620" w:firstLineChars="900"/>
        <w:rPr>
          <w:sz w:val="18"/>
          <w:szCs w:val="18"/>
        </w:rPr>
      </w:pPr>
      <w:r>
        <w:rPr>
          <w:rFonts w:hint="eastAsia"/>
          <w:sz w:val="18"/>
          <w:szCs w:val="18"/>
        </w:rPr>
        <w:t>【图1】                                            【图2】</w:t>
      </w:r>
    </w:p>
    <w:p w14:paraId="01DAB3E7">
      <w:pPr>
        <w:ind w:firstLine="480" w:firstLineChars="200"/>
        <w:rPr>
          <w:rFonts w:hint="eastAsia" w:ascii="宋体" w:hAnsi="宋体" w:cs="宋体"/>
          <w:sz w:val="24"/>
        </w:rPr>
      </w:pPr>
    </w:p>
    <w:p w14:paraId="3E344D4E">
      <w:pPr>
        <w:widowControl/>
        <w:ind w:firstLine="480" w:firstLineChars="200"/>
        <w:rPr>
          <w:rFonts w:hint="eastAsia" w:ascii="宋体" w:hAnsi="宋体" w:cs="宋体"/>
          <w:sz w:val="24"/>
        </w:rPr>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26" name="图片 17" descr="IMG_256"/>
            <wp:cNvGraphicFramePr/>
            <a:graphic xmlns:a="http://schemas.openxmlformats.org/drawingml/2006/main">
              <a:graphicData uri="http://schemas.openxmlformats.org/drawingml/2006/picture">
                <pic:pic xmlns:pic="http://schemas.openxmlformats.org/drawingml/2006/picture">
                  <pic:nvPicPr>
                    <pic:cNvPr id="126" name="图片 17" descr="IMG_256"/>
                    <pic:cNvPicPr/>
                  </pic:nvPicPr>
                  <pic:blipFill>
                    <a:blip r:embed="rId186"/>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128" name="图片 18" descr="IMG_256"/>
            <wp:cNvGraphicFramePr/>
            <a:graphic xmlns:a="http://schemas.openxmlformats.org/drawingml/2006/main">
              <a:graphicData uri="http://schemas.openxmlformats.org/drawingml/2006/picture">
                <pic:pic xmlns:pic="http://schemas.openxmlformats.org/drawingml/2006/picture">
                  <pic:nvPicPr>
                    <pic:cNvPr id="128" name="图片 18" descr="IMG_256"/>
                    <pic:cNvPicPr/>
                  </pic:nvPicPr>
                  <pic:blipFill>
                    <a:blip r:embed="rId187"/>
                    <a:stretch>
                      <a:fillRect/>
                    </a:stretch>
                  </pic:blipFill>
                  <pic:spPr>
                    <a:xfrm>
                      <a:off x="0" y="0"/>
                      <a:ext cx="1619885" cy="2879725"/>
                    </a:xfrm>
                    <a:prstGeom prst="rect">
                      <a:avLst/>
                    </a:prstGeom>
                    <a:noFill/>
                    <a:ln w="9525">
                      <a:noFill/>
                    </a:ln>
                  </pic:spPr>
                </pic:pic>
              </a:graphicData>
            </a:graphic>
          </wp:inline>
        </w:drawing>
      </w:r>
    </w:p>
    <w:p w14:paraId="77867F81">
      <w:pPr>
        <w:widowControl/>
        <w:ind w:firstLine="1620" w:firstLineChars="900"/>
      </w:pPr>
      <w:r>
        <w:rPr>
          <w:rFonts w:hint="eastAsia"/>
          <w:sz w:val="18"/>
          <w:szCs w:val="18"/>
        </w:rPr>
        <w:t>【图3】                                             【图4】</w:t>
      </w:r>
    </w:p>
    <w:p w14:paraId="5CA9891E">
      <w:pPr>
        <w:ind w:firstLine="420" w:firstLineChars="200"/>
        <w:rPr>
          <w:rFonts w:hint="eastAsia"/>
        </w:rPr>
      </w:pPr>
      <w:r>
        <w:rPr>
          <w:rFonts w:hint="eastAsia"/>
          <w:lang w:val="en-US" w:eastAsia="zh-CN"/>
        </w:rPr>
        <w:t>更改授权结束时间：点击【更改授权结束时间】【图1】，选择结束时间后弹出提示【图2】</w:t>
      </w:r>
      <w:r>
        <w:rPr>
          <w:rFonts w:hint="eastAsia"/>
        </w:rPr>
        <w:t>，</w:t>
      </w:r>
      <w:r>
        <w:rPr>
          <w:rFonts w:hint="eastAsia"/>
          <w:lang w:val="en-US" w:eastAsia="zh-CN"/>
        </w:rPr>
        <w:t>点击【确认】，授权结束时间更改成功，被授权人将在选择的使用期内被赋予证书的使用权限，授权结束时间到期后自动收回证书使用权限，管理员也可随时修改时间或收回权限。</w:t>
      </w:r>
    </w:p>
    <w:p w14:paraId="5B4DD455">
      <w:pPr>
        <w:jc w:val="center"/>
        <w:rPr>
          <w:rFonts w:hint="eastAsia"/>
        </w:rPr>
      </w:pP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1619885" cy="2879725"/>
            <wp:effectExtent l="0" t="0" r="10795" b="635"/>
            <wp:docPr id="105" name="图片 7" descr="IMG_256"/>
            <wp:cNvGraphicFramePr/>
            <a:graphic xmlns:a="http://schemas.openxmlformats.org/drawingml/2006/main">
              <a:graphicData uri="http://schemas.openxmlformats.org/drawingml/2006/picture">
                <pic:pic xmlns:pic="http://schemas.openxmlformats.org/drawingml/2006/picture">
                  <pic:nvPicPr>
                    <pic:cNvPr id="105" name="图片 7" descr="IMG_256"/>
                    <pic:cNvPicPr/>
                  </pic:nvPicPr>
                  <pic:blipFill>
                    <a:blip r:embed="rId188"/>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1619885" cy="2879725"/>
            <wp:effectExtent l="0" t="0" r="10795" b="635"/>
            <wp:docPr id="107" name="图片 8" descr="IMG_256"/>
            <wp:cNvGraphicFramePr/>
            <a:graphic xmlns:a="http://schemas.openxmlformats.org/drawingml/2006/main">
              <a:graphicData uri="http://schemas.openxmlformats.org/drawingml/2006/picture">
                <pic:pic xmlns:pic="http://schemas.openxmlformats.org/drawingml/2006/picture">
                  <pic:nvPicPr>
                    <pic:cNvPr id="107" name="图片 8" descr="IMG_256"/>
                    <pic:cNvPicPr/>
                  </pic:nvPicPr>
                  <pic:blipFill>
                    <a:blip r:embed="rId189"/>
                    <a:stretch>
                      <a:fillRect/>
                    </a:stretch>
                  </pic:blipFill>
                  <pic:spPr>
                    <a:xfrm>
                      <a:off x="0" y="0"/>
                      <a:ext cx="1619885" cy="2879725"/>
                    </a:xfrm>
                    <a:prstGeom prst="rect">
                      <a:avLst/>
                    </a:prstGeom>
                    <a:noFill/>
                    <a:ln w="9525">
                      <a:noFill/>
                    </a:ln>
                  </pic:spPr>
                </pic:pic>
              </a:graphicData>
            </a:graphic>
          </wp:inline>
        </w:drawing>
      </w:r>
    </w:p>
    <w:p w14:paraId="23CE3C90">
      <w:pPr>
        <w:jc w:val="center"/>
        <w:rPr>
          <w:rFonts w:hint="eastAsia" w:eastAsia="宋体"/>
          <w:lang w:val="en-US" w:eastAsia="zh-CN"/>
        </w:rPr>
      </w:pPr>
      <w:r>
        <w:rPr>
          <w:rFonts w:hint="eastAsia"/>
          <w:lang w:val="en-US" w:eastAsia="zh-CN"/>
        </w:rPr>
        <w:t>【图1】                                       【图2】</w:t>
      </w:r>
    </w:p>
    <w:p w14:paraId="24D4F7DD">
      <w:pPr>
        <w:pStyle w:val="5"/>
      </w:pPr>
      <w:r>
        <w:rPr>
          <w:rFonts w:hint="eastAsia"/>
        </w:rPr>
        <w:t>印章管理</w:t>
      </w:r>
    </w:p>
    <w:p w14:paraId="1935960E">
      <w:pPr>
        <w:ind w:firstLine="420" w:firstLineChars="200"/>
      </w:pPr>
      <w:r>
        <w:rPr>
          <w:rFonts w:hint="eastAsia"/>
        </w:rPr>
        <w:t>具体操作步骤参照2.</w:t>
      </w:r>
      <w:r>
        <w:rPr>
          <w:rFonts w:hint="eastAsia"/>
          <w:lang w:val="en-US" w:eastAsia="zh-CN"/>
        </w:rPr>
        <w:t>6</w:t>
      </w:r>
      <w:r>
        <w:rPr>
          <w:rFonts w:hint="eastAsia"/>
        </w:rPr>
        <w:t>.2、</w:t>
      </w:r>
      <w:r>
        <w:fldChar w:fldCharType="begin"/>
      </w:r>
      <w:r>
        <w:instrText xml:space="preserve"> HYPERLINK \l "_管理员-印章管理" </w:instrText>
      </w:r>
      <w:r>
        <w:fldChar w:fldCharType="separate"/>
      </w:r>
      <w:r>
        <w:rPr>
          <w:rStyle w:val="18"/>
          <w:rFonts w:hint="eastAsia"/>
        </w:rPr>
        <w:t>管理员-印章管理</w:t>
      </w:r>
      <w:r>
        <w:rPr>
          <w:rStyle w:val="18"/>
          <w:rFonts w:hint="eastAsia"/>
        </w:rPr>
        <w:fldChar w:fldCharType="end"/>
      </w:r>
      <w:r>
        <w:rPr>
          <w:rFonts w:hint="eastAsia"/>
        </w:rPr>
        <w:t>。</w:t>
      </w:r>
    </w:p>
    <w:p w14:paraId="37CA567A">
      <w:pPr>
        <w:pStyle w:val="3"/>
      </w:pPr>
      <w:bookmarkStart w:id="39" w:name="_Toc4885"/>
      <w:r>
        <w:rPr>
          <w:rFonts w:hint="eastAsia"/>
        </w:rPr>
        <w:t>办事人员</w:t>
      </w:r>
      <w:bookmarkEnd w:id="39"/>
    </w:p>
    <w:p w14:paraId="6864536B">
      <w:pPr>
        <w:pStyle w:val="4"/>
      </w:pPr>
      <w:bookmarkStart w:id="40" w:name="_Toc13829"/>
      <w:r>
        <w:rPr>
          <w:rFonts w:hint="eastAsia"/>
        </w:rPr>
        <w:t>办事人员首页</w:t>
      </w:r>
      <w:bookmarkEnd w:id="40"/>
    </w:p>
    <w:p w14:paraId="6BE12C8D">
      <w:pPr>
        <w:ind w:firstLine="420" w:firstLineChars="200"/>
      </w:pPr>
      <w:r>
        <w:rPr>
          <w:rFonts w:hint="eastAsia"/>
        </w:rPr>
        <w:t>自然人通过加入企业后，可成为办事人员，能够进行新增证书等操作。</w:t>
      </w:r>
    </w:p>
    <w:p w14:paraId="387700A7">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0795" b="635"/>
            <wp:docPr id="36" name="图片 23" descr="IMG_256"/>
            <wp:cNvGraphicFramePr/>
            <a:graphic xmlns:a="http://schemas.openxmlformats.org/drawingml/2006/main">
              <a:graphicData uri="http://schemas.openxmlformats.org/drawingml/2006/picture">
                <pic:pic xmlns:pic="http://schemas.openxmlformats.org/drawingml/2006/picture">
                  <pic:nvPicPr>
                    <pic:cNvPr id="36" name="图片 23" descr="IMG_256"/>
                    <pic:cNvPicPr/>
                  </pic:nvPicPr>
                  <pic:blipFill>
                    <a:blip r:embed="rId190"/>
                    <a:stretch>
                      <a:fillRect/>
                    </a:stretch>
                  </pic:blipFill>
                  <pic:spPr>
                    <a:xfrm>
                      <a:off x="0" y="0"/>
                      <a:ext cx="1619885" cy="2879725"/>
                    </a:xfrm>
                    <a:prstGeom prst="rect">
                      <a:avLst/>
                    </a:prstGeom>
                    <a:noFill/>
                    <a:ln w="9525">
                      <a:noFill/>
                    </a:ln>
                  </pic:spPr>
                </pic:pic>
              </a:graphicData>
            </a:graphic>
          </wp:inline>
        </w:drawing>
      </w:r>
    </w:p>
    <w:p w14:paraId="4860E201">
      <w:pPr>
        <w:jc w:val="center"/>
        <w:rPr>
          <w:sz w:val="18"/>
          <w:szCs w:val="18"/>
        </w:rPr>
      </w:pPr>
      <w:r>
        <w:rPr>
          <w:rFonts w:hint="eastAsia"/>
          <w:sz w:val="18"/>
          <w:szCs w:val="18"/>
        </w:rPr>
        <w:t>【图1】</w:t>
      </w:r>
    </w:p>
    <w:p w14:paraId="47CB2A50">
      <w:pPr>
        <w:pStyle w:val="4"/>
      </w:pPr>
      <w:bookmarkStart w:id="41" w:name="_Toc29452"/>
      <w:r>
        <w:rPr>
          <w:rFonts w:hint="eastAsia"/>
        </w:rPr>
        <w:t>办事人员-证书管理</w:t>
      </w:r>
      <w:bookmarkEnd w:id="41"/>
    </w:p>
    <w:p w14:paraId="0A020C28">
      <w:pPr>
        <w:pStyle w:val="8"/>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rPr>
        <w:t>在证书管理</w:t>
      </w:r>
      <w:r>
        <w:rPr>
          <w:rFonts w:hint="eastAsia"/>
          <w:lang w:val="en-US" w:eastAsia="zh-CN"/>
        </w:rPr>
        <w:t>中，会显示个人证书、项目证书、事件证书与所有被授权人为“我”的企业证书。</w:t>
      </w:r>
    </w:p>
    <w:p w14:paraId="0A6FCFFD">
      <w:pPr>
        <w:pStyle w:val="8"/>
        <w:rPr>
          <w:rFonts w:hint="default"/>
          <w:lang w:val="en-US" w:eastAsia="zh-CN"/>
        </w:rPr>
      </w:pPr>
      <w:r>
        <w:rPr>
          <w:rFonts w:hint="eastAsia"/>
          <w:lang w:val="en-US" w:eastAsia="zh-CN"/>
        </w:rPr>
        <w:t>证书状态分为：生效中（可用的）、待下载（需去下载的）、已禁用（被管理员禁用的，如需使用需联系管理员启用证书）、已失效（已过期或注销）</w:t>
      </w:r>
    </w:p>
    <w:p w14:paraId="74F4DC95">
      <w:pPr>
        <w:ind w:firstLine="420" w:firstLineChars="200"/>
      </w:pPr>
    </w:p>
    <w:p w14:paraId="54937232">
      <w:pPr>
        <w:jc w:val="center"/>
        <w:rPr>
          <w:rFonts w:hint="eastAsia" w:ascii="宋体" w:hAnsi="宋体" w:cs="宋体"/>
          <w:sz w:val="24"/>
        </w:rPr>
      </w:pPr>
      <w:r>
        <w:rPr>
          <w:rFonts w:ascii="宋体" w:hAnsi="宋体" w:eastAsia="宋体" w:cs="宋体"/>
          <w:sz w:val="24"/>
          <w:szCs w:val="24"/>
        </w:rPr>
        <w:drawing>
          <wp:inline distT="0" distB="0" distL="114300" distR="114300">
            <wp:extent cx="1619885" cy="2879725"/>
            <wp:effectExtent l="0" t="0" r="10795" b="635"/>
            <wp:docPr id="104" name="图片 6" descr="IMG_256"/>
            <wp:cNvGraphicFramePr/>
            <a:graphic xmlns:a="http://schemas.openxmlformats.org/drawingml/2006/main">
              <a:graphicData uri="http://schemas.openxmlformats.org/drawingml/2006/picture">
                <pic:pic xmlns:pic="http://schemas.openxmlformats.org/drawingml/2006/picture">
                  <pic:nvPicPr>
                    <pic:cNvPr id="104" name="图片 6" descr="IMG_256"/>
                    <pic:cNvPicPr/>
                  </pic:nvPicPr>
                  <pic:blipFill>
                    <a:blip r:embed="rId191"/>
                    <a:stretch>
                      <a:fillRect/>
                    </a:stretch>
                  </pic:blipFill>
                  <pic:spPr>
                    <a:xfrm>
                      <a:off x="0" y="0"/>
                      <a:ext cx="1619885" cy="2879725"/>
                    </a:xfrm>
                    <a:prstGeom prst="rect">
                      <a:avLst/>
                    </a:prstGeom>
                    <a:noFill/>
                    <a:ln w="9525">
                      <a:noFill/>
                    </a:ln>
                  </pic:spPr>
                </pic:pic>
              </a:graphicData>
            </a:graphic>
          </wp:inline>
        </w:drawing>
      </w:r>
    </w:p>
    <w:p w14:paraId="3790BA36">
      <w:pPr>
        <w:jc w:val="center"/>
      </w:pPr>
      <w:r>
        <w:rPr>
          <w:rFonts w:hint="eastAsia"/>
        </w:rPr>
        <w:t>【图1】</w:t>
      </w:r>
    </w:p>
    <w:p w14:paraId="46447F7C">
      <w:pPr>
        <w:jc w:val="center"/>
        <w:rPr>
          <w:sz w:val="18"/>
          <w:szCs w:val="18"/>
        </w:rPr>
      </w:pPr>
    </w:p>
    <w:p w14:paraId="4CDB9808">
      <w:pPr>
        <w:pStyle w:val="5"/>
      </w:pPr>
      <w:r>
        <w:rPr>
          <w:rFonts w:hint="eastAsia"/>
        </w:rPr>
        <w:t>办事人员新增个人证书</w:t>
      </w:r>
    </w:p>
    <w:p w14:paraId="1F643889">
      <w:pPr>
        <w:ind w:firstLine="420" w:firstLineChars="200"/>
      </w:pPr>
      <w:r>
        <w:rPr>
          <w:rFonts w:hint="eastAsia"/>
        </w:rPr>
        <w:t>具体操作步骤参照2.</w:t>
      </w:r>
      <w:r>
        <w:rPr>
          <w:rFonts w:hint="eastAsia"/>
          <w:lang w:val="en-US" w:eastAsia="zh-CN"/>
        </w:rPr>
        <w:t>4</w:t>
      </w:r>
      <w:r>
        <w:rPr>
          <w:rFonts w:hint="eastAsia"/>
        </w:rPr>
        <w:t>.1、</w:t>
      </w:r>
      <w:r>
        <w:fldChar w:fldCharType="begin"/>
      </w:r>
      <w:r>
        <w:instrText xml:space="preserve"> HYPERLINK \l "_申领个人证书" </w:instrText>
      </w:r>
      <w:r>
        <w:fldChar w:fldCharType="separate"/>
      </w:r>
      <w:r>
        <w:rPr>
          <w:rStyle w:val="18"/>
          <w:rFonts w:hint="eastAsia"/>
        </w:rPr>
        <w:t>申领个人证书</w:t>
      </w:r>
      <w:r>
        <w:rPr>
          <w:rStyle w:val="18"/>
          <w:rFonts w:hint="eastAsia"/>
        </w:rPr>
        <w:fldChar w:fldCharType="end"/>
      </w:r>
      <w:r>
        <w:rPr>
          <w:rFonts w:hint="eastAsia"/>
        </w:rPr>
        <w:t>。</w:t>
      </w:r>
    </w:p>
    <w:p w14:paraId="62D99A23">
      <w:pPr>
        <w:pStyle w:val="5"/>
      </w:pPr>
      <w:r>
        <w:rPr>
          <w:rFonts w:hint="eastAsia"/>
        </w:rPr>
        <w:t>办事人员新增企业证书</w:t>
      </w:r>
    </w:p>
    <w:p w14:paraId="50FB1DA9">
      <w:pPr>
        <w:ind w:firstLine="420" w:firstLineChars="200"/>
      </w:pPr>
      <w:r>
        <w:rPr>
          <w:rFonts w:hint="eastAsia"/>
        </w:rPr>
        <w:t>点击【首页】快捷栏中的【证书管理】按钮或点击【我的】页面中【我的证书】按钮，跳转至证书管理页面，点击【新增证书】页面跳转至证书新增页面，点击【企业证书】，勾选完交易平台、签章权限，CA机构与证书有效期，点击【下一步】，进入提交附件页面，附件可以自行上传或者选择管理员授权，如需【管理员授权】，点击【下一步】会弹出友情提示并提交至管理员审核，管理员审核通过后再提交至CA审核。如是【自行上传】模式，则直接提交至CA审核，同时在我的订单里产生一笔待审核的订单；</w:t>
      </w:r>
    </w:p>
    <w:p w14:paraId="4CADBA47">
      <w:pPr>
        <w:rPr>
          <w:rFonts w:hint="eastAsia" w:ascii="宋体" w:hAnsi="宋体" w:cs="宋体"/>
          <w:kern w:val="0"/>
          <w:sz w:val="24"/>
          <w:lang w:bidi="ar"/>
        </w:rPr>
      </w:pPr>
      <w:r>
        <w:rPr>
          <w:rFonts w:hint="eastAsia" w:ascii="宋体" w:hAnsi="宋体" w:cs="宋体"/>
          <w:sz w:val="24"/>
        </w:rPr>
        <w:t xml:space="preserve">      </w:t>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59" name="图片 15" descr="IMG_256"/>
            <wp:cNvGraphicFramePr/>
            <a:graphic xmlns:a="http://schemas.openxmlformats.org/drawingml/2006/main">
              <a:graphicData uri="http://schemas.openxmlformats.org/drawingml/2006/picture">
                <pic:pic xmlns:pic="http://schemas.openxmlformats.org/drawingml/2006/picture">
                  <pic:nvPicPr>
                    <pic:cNvPr id="59" name="图片 15" descr="IMG_256"/>
                    <pic:cNvPicPr/>
                  </pic:nvPicPr>
                  <pic:blipFill>
                    <a:blip r:embed="rId19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39" name="图片 25" descr="IMG_256"/>
            <wp:cNvGraphicFramePr/>
            <a:graphic xmlns:a="http://schemas.openxmlformats.org/drawingml/2006/main">
              <a:graphicData uri="http://schemas.openxmlformats.org/drawingml/2006/picture">
                <pic:pic xmlns:pic="http://schemas.openxmlformats.org/drawingml/2006/picture">
                  <pic:nvPicPr>
                    <pic:cNvPr id="39" name="图片 25" descr="IMG_256"/>
                    <pic:cNvPicPr/>
                  </pic:nvPicPr>
                  <pic:blipFill>
                    <a:blip r:embed="rId2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3FD0267C">
      <w:pPr>
        <w:ind w:firstLine="1800" w:firstLineChars="1000"/>
        <w:rPr>
          <w:sz w:val="18"/>
          <w:szCs w:val="18"/>
        </w:rPr>
      </w:pPr>
      <w:r>
        <w:rPr>
          <w:rFonts w:hint="eastAsia"/>
          <w:sz w:val="18"/>
          <w:szCs w:val="18"/>
        </w:rPr>
        <w:t>【图1】                                      【图2】</w:t>
      </w:r>
    </w:p>
    <w:p w14:paraId="2F614415">
      <w:pPr>
        <w:jc w:val="center"/>
      </w:pPr>
      <w:r>
        <w:rPr>
          <w:rFonts w:ascii="宋体" w:hAnsi="宋体" w:cs="宋体"/>
          <w:sz w:val="24"/>
        </w:rPr>
        <w:drawing>
          <wp:inline distT="0" distB="0" distL="114300" distR="114300">
            <wp:extent cx="1619885" cy="2879725"/>
            <wp:effectExtent l="0" t="0" r="10795" b="635"/>
            <wp:docPr id="41" name="图片 26" descr="IMG_256"/>
            <wp:cNvGraphicFramePr/>
            <a:graphic xmlns:a="http://schemas.openxmlformats.org/drawingml/2006/main">
              <a:graphicData uri="http://schemas.openxmlformats.org/drawingml/2006/picture">
                <pic:pic xmlns:pic="http://schemas.openxmlformats.org/drawingml/2006/picture">
                  <pic:nvPicPr>
                    <pic:cNvPr id="41" name="图片 26" descr="IMG_256"/>
                    <pic:cNvPicPr/>
                  </pic:nvPicPr>
                  <pic:blipFill>
                    <a:blip r:embed="rId193"/>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drawing>
          <wp:inline distT="0" distB="0" distL="114300" distR="114300">
            <wp:extent cx="1619885" cy="2879725"/>
            <wp:effectExtent l="0" t="0" r="10795" b="635"/>
            <wp:docPr id="331" name="图片 23"/>
            <wp:cNvGraphicFramePr/>
            <a:graphic xmlns:a="http://schemas.openxmlformats.org/drawingml/2006/main">
              <a:graphicData uri="http://schemas.openxmlformats.org/drawingml/2006/picture">
                <pic:pic xmlns:pic="http://schemas.openxmlformats.org/drawingml/2006/picture">
                  <pic:nvPicPr>
                    <pic:cNvPr id="331" name="图片 23"/>
                    <pic:cNvPicPr/>
                  </pic:nvPicPr>
                  <pic:blipFill>
                    <a:blip r:embed="rId194"/>
                    <a:srcRect/>
                    <a:stretch>
                      <a:fillRect/>
                    </a:stretch>
                  </pic:blipFill>
                  <pic:spPr>
                    <a:xfrm>
                      <a:off x="0" y="0"/>
                      <a:ext cx="1619885" cy="2879725"/>
                    </a:xfrm>
                    <a:prstGeom prst="rect">
                      <a:avLst/>
                    </a:prstGeom>
                    <a:noFill/>
                    <a:ln>
                      <a:noFill/>
                    </a:ln>
                  </pic:spPr>
                </pic:pic>
              </a:graphicData>
            </a:graphic>
          </wp:inline>
        </w:drawing>
      </w:r>
    </w:p>
    <w:p w14:paraId="417D95B9">
      <w:pPr>
        <w:widowControl/>
        <w:jc w:val="center"/>
        <w:rPr>
          <w:sz w:val="18"/>
          <w:szCs w:val="18"/>
        </w:rPr>
      </w:pPr>
      <w:r>
        <w:rPr>
          <w:rFonts w:hint="eastAsia"/>
          <w:sz w:val="18"/>
          <w:szCs w:val="18"/>
        </w:rPr>
        <w:t>【图3】                                      【图4】</w:t>
      </w:r>
    </w:p>
    <w:p w14:paraId="09E5A79D">
      <w:pPr>
        <w:widowControl/>
        <w:jc w:val="center"/>
        <w:rPr>
          <w:rFonts w:hint="eastAsia" w:ascii="宋体" w:hAnsi="宋体" w:cs="宋体"/>
          <w:kern w:val="0"/>
          <w:sz w:val="24"/>
          <w:lang w:bidi="ar"/>
        </w:rPr>
      </w:pPr>
      <w:r>
        <w:drawing>
          <wp:inline distT="0" distB="0" distL="114300" distR="114300">
            <wp:extent cx="1619885" cy="2879725"/>
            <wp:effectExtent l="0" t="0" r="10795" b="635"/>
            <wp:docPr id="328" name="图片 4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65" descr="IMG_256"/>
                    <pic:cNvPicPr>
                      <a:picLocks noChangeAspect="1"/>
                    </pic:cNvPicPr>
                  </pic:nvPicPr>
                  <pic:blipFill>
                    <a:blip r:embed="rId62"/>
                    <a:srcRect/>
                    <a:stretch>
                      <a:fillRect/>
                    </a:stretch>
                  </pic:blipFill>
                  <pic:spPr>
                    <a:xfrm>
                      <a:off x="0" y="0"/>
                      <a:ext cx="1619885" cy="2879725"/>
                    </a:xfrm>
                    <a:prstGeom prst="rect">
                      <a:avLst/>
                    </a:prstGeom>
                    <a:noFill/>
                    <a:ln w="9525">
                      <a:noFill/>
                    </a:ln>
                  </pic:spPr>
                </pic:pic>
              </a:graphicData>
            </a:graphic>
          </wp:inline>
        </w:drawing>
      </w:r>
    </w:p>
    <w:p w14:paraId="4A5BD780">
      <w:pPr>
        <w:widowControl/>
        <w:jc w:val="center"/>
        <w:rPr>
          <w:rFonts w:hint="eastAsia" w:ascii="宋体" w:hAnsi="宋体" w:cs="宋体"/>
          <w:kern w:val="0"/>
          <w:sz w:val="24"/>
          <w:lang w:bidi="ar"/>
        </w:rPr>
      </w:pPr>
      <w:r>
        <w:rPr>
          <w:rFonts w:hint="eastAsia"/>
          <w:sz w:val="18"/>
          <w:szCs w:val="18"/>
        </w:rPr>
        <w:t>【图5】</w:t>
      </w:r>
    </w:p>
    <w:p w14:paraId="40671C72">
      <w:pPr>
        <w:pStyle w:val="5"/>
      </w:pPr>
      <w:r>
        <w:rPr>
          <w:rFonts w:hint="eastAsia"/>
        </w:rPr>
        <w:t>管理员授权/管理员上传</w:t>
      </w:r>
    </w:p>
    <w:p w14:paraId="4EBB1E2D">
      <w:pPr>
        <w:ind w:firstLine="420" w:firstLineChars="200"/>
      </w:pPr>
      <w:r>
        <w:rPr>
          <w:rFonts w:hint="eastAsia"/>
        </w:rPr>
        <w:t>管理员收到办事人员提交的授权申请时CA证书消息后，点开后进入审核页面。管理员对授权书进行授权盖章操作，若存在附件需管理员上传则在下方进行附件上传。然后点击【同意】提交至管理端审核。点击【不同意】直接退回。</w:t>
      </w:r>
    </w:p>
    <w:p w14:paraId="7B81793D">
      <w:pPr>
        <w:ind w:firstLine="420" w:firstLineChars="200"/>
      </w:pPr>
    </w:p>
    <w:p w14:paraId="311511A5">
      <w:pPr>
        <w:rPr>
          <w:rFonts w:hint="eastAsia" w:ascii="宋体" w:hAnsi="宋体" w:cs="宋体"/>
          <w:sz w:val="24"/>
        </w:rPr>
      </w:pPr>
      <w:r>
        <w:rPr>
          <w:rFonts w:hint="eastAsia"/>
        </w:rPr>
        <w:t xml:space="preserve">           </w:t>
      </w:r>
      <w:r>
        <w:drawing>
          <wp:inline distT="0" distB="0" distL="114300" distR="114300">
            <wp:extent cx="1394460" cy="2964815"/>
            <wp:effectExtent l="0" t="0" r="2540" b="6985"/>
            <wp:docPr id="3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5"/>
                    <pic:cNvPicPr>
                      <a:picLocks noChangeAspect="1"/>
                    </pic:cNvPicPr>
                  </pic:nvPicPr>
                  <pic:blipFill>
                    <a:blip r:embed="rId195"/>
                    <a:srcRect/>
                    <a:stretch>
                      <a:fillRect/>
                    </a:stretch>
                  </pic:blipFill>
                  <pic:spPr>
                    <a:xfrm>
                      <a:off x="0" y="0"/>
                      <a:ext cx="1394460" cy="296481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471295" cy="2971800"/>
            <wp:effectExtent l="0" t="0" r="1905" b="0"/>
            <wp:docPr id="3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6"/>
                    <pic:cNvPicPr>
                      <a:picLocks noChangeAspect="1"/>
                    </pic:cNvPicPr>
                  </pic:nvPicPr>
                  <pic:blipFill>
                    <a:blip r:embed="rId196"/>
                    <a:srcRect/>
                    <a:stretch>
                      <a:fillRect/>
                    </a:stretch>
                  </pic:blipFill>
                  <pic:spPr>
                    <a:xfrm>
                      <a:off x="0" y="0"/>
                      <a:ext cx="1471295" cy="2971800"/>
                    </a:xfrm>
                    <a:prstGeom prst="rect">
                      <a:avLst/>
                    </a:prstGeom>
                    <a:noFill/>
                    <a:ln>
                      <a:noFill/>
                    </a:ln>
                  </pic:spPr>
                </pic:pic>
              </a:graphicData>
            </a:graphic>
          </wp:inline>
        </w:drawing>
      </w:r>
      <w:r>
        <w:rPr>
          <w:rFonts w:hint="eastAsia" w:ascii="宋体" w:hAnsi="宋体" w:cs="宋体"/>
          <w:kern w:val="0"/>
          <w:sz w:val="24"/>
          <w:lang w:bidi="ar"/>
        </w:rPr>
        <w:t xml:space="preserve">   </w:t>
      </w:r>
    </w:p>
    <w:p w14:paraId="1052C3C8">
      <w:pPr>
        <w:widowControl/>
        <w:ind w:firstLine="1800" w:firstLineChars="1000"/>
        <w:rPr>
          <w:sz w:val="18"/>
          <w:szCs w:val="18"/>
        </w:rPr>
      </w:pPr>
      <w:r>
        <w:rPr>
          <w:rFonts w:hint="eastAsia"/>
          <w:sz w:val="18"/>
          <w:szCs w:val="18"/>
        </w:rPr>
        <w:t>【图1】                                   【图2】</w:t>
      </w:r>
    </w:p>
    <w:p w14:paraId="522D8527"/>
    <w:p w14:paraId="375A1D88">
      <w:pPr>
        <w:pStyle w:val="5"/>
      </w:pPr>
      <w:r>
        <w:rPr>
          <w:rFonts w:hint="eastAsia"/>
        </w:rPr>
        <w:t>办事人员续期企业证书</w:t>
      </w:r>
    </w:p>
    <w:p w14:paraId="172BC79F">
      <w:pPr>
        <w:widowControl/>
        <w:ind w:firstLine="420" w:firstLineChars="200"/>
      </w:pPr>
      <w:r>
        <w:rPr>
          <w:rFonts w:hint="eastAsia"/>
        </w:rPr>
        <w:t>具体操作步骤参照2.</w:t>
      </w:r>
      <w:r>
        <w:rPr>
          <w:rFonts w:hint="eastAsia"/>
          <w:lang w:val="en-US" w:eastAsia="zh-CN"/>
        </w:rPr>
        <w:t>6</w:t>
      </w:r>
      <w:r>
        <w:rPr>
          <w:rFonts w:hint="eastAsia"/>
        </w:rPr>
        <w:t>.1.4、</w:t>
      </w:r>
      <w:r>
        <w:fldChar w:fldCharType="begin"/>
      </w:r>
      <w:r>
        <w:instrText xml:space="preserve"> HYPERLINK \l "_管理员续期企业证书" </w:instrText>
      </w:r>
      <w:r>
        <w:fldChar w:fldCharType="separate"/>
      </w:r>
      <w:r>
        <w:rPr>
          <w:rStyle w:val="18"/>
          <w:rFonts w:hint="eastAsia"/>
        </w:rPr>
        <w:t>管理员续期企业证书</w:t>
      </w:r>
      <w:r>
        <w:rPr>
          <w:rStyle w:val="18"/>
          <w:rFonts w:hint="eastAsia"/>
        </w:rPr>
        <w:fldChar w:fldCharType="end"/>
      </w:r>
      <w:r>
        <w:rPr>
          <w:rFonts w:hint="eastAsia"/>
        </w:rPr>
        <w:t>。</w:t>
      </w:r>
      <w:r>
        <w:rPr>
          <w:rFonts w:hint="eastAsia" w:ascii="宋体" w:hAnsi="宋体" w:cs="宋体"/>
          <w:kern w:val="0"/>
          <w:sz w:val="24"/>
          <w:lang w:bidi="ar"/>
        </w:rPr>
        <w:t xml:space="preserve">            </w:t>
      </w:r>
    </w:p>
    <w:p w14:paraId="0595D0BE">
      <w:pPr>
        <w:pStyle w:val="5"/>
      </w:pPr>
      <w:r>
        <w:rPr>
          <w:rFonts w:hint="eastAsia"/>
        </w:rPr>
        <w:t>办事人员续期个人证书</w:t>
      </w:r>
    </w:p>
    <w:p w14:paraId="5F75C26B">
      <w:pPr>
        <w:ind w:firstLine="420" w:firstLineChars="200"/>
      </w:pPr>
      <w:r>
        <w:rPr>
          <w:rFonts w:hint="eastAsia"/>
        </w:rPr>
        <w:t>具体操作步骤参照2.</w:t>
      </w:r>
      <w:r>
        <w:rPr>
          <w:rFonts w:hint="eastAsia"/>
          <w:lang w:val="en-US" w:eastAsia="zh-CN"/>
        </w:rPr>
        <w:t>6</w:t>
      </w:r>
      <w:r>
        <w:rPr>
          <w:rFonts w:hint="eastAsia"/>
        </w:rPr>
        <w:t>.1.5、</w:t>
      </w:r>
      <w:r>
        <w:fldChar w:fldCharType="begin"/>
      </w:r>
      <w:r>
        <w:instrText xml:space="preserve"> HYPERLINK \l "_管理员续期个人证书" </w:instrText>
      </w:r>
      <w:r>
        <w:fldChar w:fldCharType="separate"/>
      </w:r>
      <w:r>
        <w:rPr>
          <w:rStyle w:val="18"/>
          <w:rFonts w:hint="eastAsia"/>
        </w:rPr>
        <w:t>管理员续期个人证书</w:t>
      </w:r>
      <w:r>
        <w:rPr>
          <w:rStyle w:val="18"/>
          <w:rFonts w:hint="eastAsia"/>
        </w:rPr>
        <w:fldChar w:fldCharType="end"/>
      </w:r>
      <w:r>
        <w:rPr>
          <w:rFonts w:hint="eastAsia"/>
        </w:rPr>
        <w:t>。</w:t>
      </w:r>
    </w:p>
    <w:p w14:paraId="43B061F5">
      <w:pPr>
        <w:pStyle w:val="5"/>
      </w:pPr>
      <w:r>
        <w:rPr>
          <w:rFonts w:hint="eastAsia"/>
        </w:rPr>
        <w:t>办事人员待下载企业证书</w:t>
      </w:r>
    </w:p>
    <w:p w14:paraId="60AABABC">
      <w:pPr>
        <w:ind w:firstLine="420" w:firstLineChars="200"/>
      </w:pPr>
      <w:r>
        <w:rPr>
          <w:rFonts w:hint="eastAsia"/>
        </w:rPr>
        <w:t>具体操作步骤参照2.</w:t>
      </w:r>
      <w:r>
        <w:rPr>
          <w:rFonts w:hint="eastAsia"/>
          <w:lang w:val="en-US" w:eastAsia="zh-CN"/>
        </w:rPr>
        <w:t>6</w:t>
      </w:r>
      <w:r>
        <w:rPr>
          <w:rFonts w:hint="eastAsia"/>
        </w:rPr>
        <w:t>.1.6、</w:t>
      </w:r>
      <w:r>
        <w:fldChar w:fldCharType="begin"/>
      </w:r>
      <w:r>
        <w:instrText xml:space="preserve"> HYPERLINK \l "_管理员待下载企业证书" </w:instrText>
      </w:r>
      <w:r>
        <w:fldChar w:fldCharType="separate"/>
      </w:r>
      <w:r>
        <w:rPr>
          <w:rStyle w:val="18"/>
          <w:rFonts w:hint="eastAsia"/>
        </w:rPr>
        <w:t>管理员待下载企业证书</w:t>
      </w:r>
      <w:r>
        <w:rPr>
          <w:rStyle w:val="18"/>
          <w:rFonts w:hint="eastAsia"/>
        </w:rPr>
        <w:fldChar w:fldCharType="end"/>
      </w:r>
      <w:r>
        <w:rPr>
          <w:rFonts w:hint="eastAsia"/>
        </w:rPr>
        <w:t>。</w:t>
      </w:r>
    </w:p>
    <w:p w14:paraId="10CAAA1F">
      <w:pPr>
        <w:pStyle w:val="5"/>
      </w:pPr>
      <w:r>
        <w:rPr>
          <w:rFonts w:hint="eastAsia"/>
        </w:rPr>
        <w:t>办事人员待下载个人证书</w:t>
      </w:r>
    </w:p>
    <w:p w14:paraId="49ED2959">
      <w:pPr>
        <w:ind w:firstLine="420" w:firstLineChars="200"/>
      </w:pPr>
      <w:r>
        <w:rPr>
          <w:rFonts w:hint="eastAsia"/>
        </w:rPr>
        <w:t>具体操作步骤参照2.</w:t>
      </w:r>
      <w:r>
        <w:rPr>
          <w:rFonts w:hint="eastAsia"/>
          <w:lang w:val="en-US" w:eastAsia="zh-CN"/>
        </w:rPr>
        <w:t>6</w:t>
      </w:r>
      <w:r>
        <w:rPr>
          <w:rFonts w:hint="eastAsia"/>
        </w:rPr>
        <w:t>.1.7、</w:t>
      </w:r>
      <w:r>
        <w:fldChar w:fldCharType="begin"/>
      </w:r>
      <w:r>
        <w:instrText xml:space="preserve"> HYPERLINK \l "_管理员待下载个人证书" </w:instrText>
      </w:r>
      <w:r>
        <w:fldChar w:fldCharType="separate"/>
      </w:r>
      <w:r>
        <w:rPr>
          <w:rStyle w:val="18"/>
          <w:rFonts w:hint="eastAsia"/>
        </w:rPr>
        <w:t>管理员待下载个人证书</w:t>
      </w:r>
      <w:r>
        <w:rPr>
          <w:rStyle w:val="18"/>
          <w:rFonts w:hint="eastAsia"/>
        </w:rPr>
        <w:fldChar w:fldCharType="end"/>
      </w:r>
      <w:r>
        <w:rPr>
          <w:rFonts w:hint="eastAsia"/>
        </w:rPr>
        <w:t>。</w:t>
      </w:r>
    </w:p>
    <w:p w14:paraId="2A581D1D">
      <w:pPr>
        <w:pStyle w:val="5"/>
      </w:pPr>
      <w:r>
        <w:rPr>
          <w:rFonts w:hint="eastAsia"/>
        </w:rPr>
        <w:t>办事人员绑定平台</w:t>
      </w:r>
    </w:p>
    <w:p w14:paraId="1161BCF3">
      <w:pPr>
        <w:ind w:firstLine="420" w:firstLineChars="200"/>
      </w:pPr>
      <w:r>
        <w:rPr>
          <w:rFonts w:hint="eastAsia"/>
        </w:rPr>
        <w:t>具体操作步骤参照2.</w:t>
      </w:r>
      <w:r>
        <w:rPr>
          <w:rFonts w:hint="eastAsia"/>
          <w:lang w:val="en-US" w:eastAsia="zh-CN"/>
        </w:rPr>
        <w:t>6</w:t>
      </w:r>
      <w:r>
        <w:rPr>
          <w:rFonts w:hint="eastAsia"/>
        </w:rPr>
        <w:t>.1.8、</w:t>
      </w:r>
      <w:r>
        <w:fldChar w:fldCharType="begin"/>
      </w:r>
      <w:r>
        <w:instrText xml:space="preserve"> HYPERLINK \l "_管理员绑定平台" </w:instrText>
      </w:r>
      <w:r>
        <w:fldChar w:fldCharType="separate"/>
      </w:r>
      <w:r>
        <w:rPr>
          <w:rStyle w:val="17"/>
          <w:rFonts w:hint="eastAsia"/>
        </w:rPr>
        <w:t>管理员绑定平台</w:t>
      </w:r>
      <w:r>
        <w:rPr>
          <w:rStyle w:val="18"/>
          <w:rFonts w:hint="eastAsia"/>
        </w:rPr>
        <w:fldChar w:fldCharType="end"/>
      </w:r>
      <w:r>
        <w:rPr>
          <w:rFonts w:hint="eastAsia"/>
        </w:rPr>
        <w:t>。</w:t>
      </w:r>
    </w:p>
    <w:p w14:paraId="6D9A80D4">
      <w:pPr>
        <w:pStyle w:val="5"/>
      </w:pPr>
      <w:r>
        <w:rPr>
          <w:rFonts w:hint="eastAsia"/>
        </w:rPr>
        <w:t>办事人员解绑平台</w:t>
      </w:r>
    </w:p>
    <w:p w14:paraId="5B4D3AF4">
      <w:pPr>
        <w:ind w:firstLine="420" w:firstLineChars="200"/>
      </w:pPr>
      <w:r>
        <w:rPr>
          <w:rFonts w:hint="eastAsia"/>
        </w:rPr>
        <w:t>具体操作步骤参照2.</w:t>
      </w:r>
      <w:r>
        <w:rPr>
          <w:rFonts w:hint="eastAsia"/>
          <w:lang w:val="en-US" w:eastAsia="zh-CN"/>
        </w:rPr>
        <w:t>6</w:t>
      </w:r>
      <w:r>
        <w:rPr>
          <w:rFonts w:hint="eastAsia"/>
        </w:rPr>
        <w:t>.1.9、</w:t>
      </w:r>
      <w:r>
        <w:fldChar w:fldCharType="begin"/>
      </w:r>
      <w:r>
        <w:instrText xml:space="preserve"> HYPERLINK \l "_管理员解绑平台" </w:instrText>
      </w:r>
      <w:r>
        <w:fldChar w:fldCharType="separate"/>
      </w:r>
      <w:r>
        <w:rPr>
          <w:rStyle w:val="18"/>
          <w:rFonts w:hint="eastAsia"/>
        </w:rPr>
        <w:t>管理员解绑平台</w:t>
      </w:r>
      <w:r>
        <w:rPr>
          <w:rStyle w:val="18"/>
          <w:rFonts w:hint="eastAsia"/>
        </w:rPr>
        <w:fldChar w:fldCharType="end"/>
      </w:r>
      <w:r>
        <w:rPr>
          <w:rFonts w:hint="eastAsia"/>
        </w:rPr>
        <w:t>。</w:t>
      </w:r>
    </w:p>
    <w:p w14:paraId="3CDB78E2">
      <w:pPr>
        <w:pStyle w:val="5"/>
      </w:pPr>
      <w:r>
        <w:rPr>
          <w:rFonts w:hint="eastAsia"/>
        </w:rPr>
        <w:t>办事人员升级证书</w:t>
      </w:r>
    </w:p>
    <w:p w14:paraId="4AB95290">
      <w:pPr>
        <w:ind w:firstLine="420" w:firstLineChars="200"/>
      </w:pPr>
      <w:r>
        <w:rPr>
          <w:rFonts w:hint="eastAsia"/>
        </w:rPr>
        <w:t>在生效列表中选择证书点击【升级证书】跳转至地区选择页面，见【图2】，选择升级地区后，点击【确认】跳转至申请页面，见【图3】，点击【提交申请】跳转至申请结果页面，见【图4】，点击【我知道了】返回首页；同时在我的订单里产生一笔待审核的订单。</w:t>
      </w:r>
    </w:p>
    <w:p w14:paraId="42A13DB2">
      <w:pPr>
        <w:widowControl/>
        <w:ind w:firstLine="1050" w:firstLineChars="500"/>
        <w:rPr>
          <w:rFonts w:hint="eastAsia" w:ascii="宋体" w:hAnsi="宋体" w:cs="宋体"/>
          <w:sz w:val="24"/>
        </w:rPr>
      </w:pPr>
      <w:r>
        <w:drawing>
          <wp:inline distT="0" distB="0" distL="114300" distR="114300">
            <wp:extent cx="1619885" cy="2879725"/>
            <wp:effectExtent l="0" t="0" r="10795" b="635"/>
            <wp:docPr id="343" name="图片 266" descr="AD1FD11723563EDD8AA320ADE5E95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66" descr="AD1FD11723563EDD8AA320ADE5E95B7A"/>
                    <pic:cNvPicPr>
                      <a:picLocks noChangeAspect="1"/>
                    </pic:cNvPicPr>
                  </pic:nvPicPr>
                  <pic:blipFill>
                    <a:blip r:embed="rId98"/>
                    <a:srcRect/>
                    <a:stretch>
                      <a:fillRect/>
                    </a:stretch>
                  </pic:blipFill>
                  <pic:spPr>
                    <a:xfrm>
                      <a:off x="0" y="0"/>
                      <a:ext cx="1619885" cy="2879725"/>
                    </a:xfrm>
                    <a:prstGeom prst="rect">
                      <a:avLst/>
                    </a:prstGeom>
                  </pic:spPr>
                </pic:pic>
              </a:graphicData>
            </a:graphic>
          </wp:inline>
        </w:drawing>
      </w:r>
      <w:r>
        <w:rPr>
          <w:rFonts w:hint="eastAsia" w:ascii="宋体" w:hAnsi="宋体" w:cs="宋体"/>
          <w:sz w:val="24"/>
        </w:rPr>
        <w:t xml:space="preserve">            </w:t>
      </w:r>
      <w:r>
        <w:drawing>
          <wp:inline distT="0" distB="0" distL="114300" distR="114300">
            <wp:extent cx="1619250" cy="2879725"/>
            <wp:effectExtent l="0" t="0" r="11430" b="635"/>
            <wp:docPr id="346" name="图片 4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428" descr="IMG_256"/>
                    <pic:cNvPicPr>
                      <a:picLocks noChangeAspect="1"/>
                    </pic:cNvPicPr>
                  </pic:nvPicPr>
                  <pic:blipFill>
                    <a:blip r:embed="rId99"/>
                    <a:srcRect/>
                    <a:stretch>
                      <a:fillRect/>
                    </a:stretch>
                  </pic:blipFill>
                  <pic:spPr>
                    <a:xfrm>
                      <a:off x="0" y="0"/>
                      <a:ext cx="1619250" cy="2879725"/>
                    </a:xfrm>
                    <a:prstGeom prst="rect">
                      <a:avLst/>
                    </a:prstGeom>
                    <a:noFill/>
                    <a:ln>
                      <a:noFill/>
                    </a:ln>
                  </pic:spPr>
                </pic:pic>
              </a:graphicData>
            </a:graphic>
          </wp:inline>
        </w:drawing>
      </w:r>
      <w:r>
        <w:rPr>
          <w:rFonts w:hint="eastAsia" w:ascii="宋体" w:hAnsi="宋体" w:cs="宋体"/>
          <w:sz w:val="24"/>
        </w:rPr>
        <w:t xml:space="preserve"> </w:t>
      </w:r>
    </w:p>
    <w:p w14:paraId="3EC8B845">
      <w:pPr>
        <w:widowControl/>
        <w:jc w:val="center"/>
      </w:pPr>
      <w:r>
        <w:rPr>
          <w:rFonts w:hint="eastAsia"/>
          <w:sz w:val="18"/>
          <w:szCs w:val="18"/>
        </w:rPr>
        <w:t xml:space="preserve"> 【图1】                                      【图2】</w:t>
      </w:r>
    </w:p>
    <w:p w14:paraId="35520A68">
      <w:pPr>
        <w:widowControl/>
        <w:ind w:firstLine="1200" w:firstLineChars="500"/>
        <w:rPr>
          <w:rFonts w:hint="eastAsia" w:ascii="宋体" w:hAnsi="宋体" w:cs="宋体"/>
          <w:sz w:val="24"/>
        </w:rPr>
      </w:pPr>
    </w:p>
    <w:p w14:paraId="2765FB5E">
      <w:pPr>
        <w:widowControl/>
        <w:ind w:firstLine="1200" w:firstLineChars="500"/>
        <w:rPr>
          <w:rFonts w:hint="eastAsia" w:ascii="宋体" w:hAnsi="宋体" w:cs="宋体"/>
          <w:sz w:val="24"/>
        </w:rPr>
      </w:pPr>
    </w:p>
    <w:p w14:paraId="0E6918D9">
      <w:pPr>
        <w:widowControl/>
        <w:ind w:firstLine="240" w:firstLineChars="100"/>
      </w:pPr>
      <w:r>
        <w:rPr>
          <w:rFonts w:hint="eastAsia" w:ascii="宋体" w:hAnsi="宋体" w:cs="宋体"/>
          <w:sz w:val="24"/>
        </w:rPr>
        <w:t xml:space="preserve">         </w:t>
      </w:r>
      <w:r>
        <w:drawing>
          <wp:inline distT="0" distB="0" distL="114300" distR="114300">
            <wp:extent cx="1330325" cy="2879725"/>
            <wp:effectExtent l="0" t="0" r="10795" b="635"/>
            <wp:docPr id="349" name="图片 429" descr="7B67B12A88199E145147A1AFB9A0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29" descr="7B67B12A88199E145147A1AFB9A00889"/>
                    <pic:cNvPicPr>
                      <a:picLocks noChangeAspect="1"/>
                    </pic:cNvPicPr>
                  </pic:nvPicPr>
                  <pic:blipFill>
                    <a:blip r:embed="rId100"/>
                    <a:srcRect/>
                    <a:stretch>
                      <a:fillRect/>
                    </a:stretch>
                  </pic:blipFill>
                  <pic:spPr>
                    <a:xfrm>
                      <a:off x="0" y="0"/>
                      <a:ext cx="1330325" cy="2879725"/>
                    </a:xfrm>
                    <a:prstGeom prst="rect">
                      <a:avLst/>
                    </a:prstGeom>
                    <a:noFill/>
                    <a:ln>
                      <a:noFill/>
                    </a:ln>
                  </pic:spPr>
                </pic:pic>
              </a:graphicData>
            </a:graphic>
          </wp:inline>
        </w:drawing>
      </w:r>
      <w:r>
        <w:rPr>
          <w:rFonts w:hint="eastAsia"/>
        </w:rPr>
        <w:t xml:space="preserve">                   </w:t>
      </w:r>
      <w:r>
        <w:drawing>
          <wp:inline distT="0" distB="0" distL="114300" distR="114300">
            <wp:extent cx="1330325" cy="2879725"/>
            <wp:effectExtent l="0" t="0" r="10795" b="635"/>
            <wp:docPr id="352" name="图片 4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33" descr="IMG_256"/>
                    <pic:cNvPicPr>
                      <a:picLocks noChangeAspect="1"/>
                    </pic:cNvPicPr>
                  </pic:nvPicPr>
                  <pic:blipFill>
                    <a:blip r:embed="rId197"/>
                    <a:srcRect/>
                    <a:stretch>
                      <a:fillRect/>
                    </a:stretch>
                  </pic:blipFill>
                  <pic:spPr>
                    <a:xfrm>
                      <a:off x="0" y="0"/>
                      <a:ext cx="1330325" cy="2879725"/>
                    </a:xfrm>
                    <a:prstGeom prst="rect">
                      <a:avLst/>
                    </a:prstGeom>
                    <a:noFill/>
                    <a:ln>
                      <a:noFill/>
                    </a:ln>
                  </pic:spPr>
                </pic:pic>
              </a:graphicData>
            </a:graphic>
          </wp:inline>
        </w:drawing>
      </w:r>
    </w:p>
    <w:p w14:paraId="70EAEC2F">
      <w:pPr>
        <w:widowControl/>
        <w:ind w:firstLine="360"/>
        <w:jc w:val="center"/>
        <w:rPr>
          <w:sz w:val="18"/>
          <w:szCs w:val="18"/>
        </w:rPr>
      </w:pPr>
      <w:r>
        <w:rPr>
          <w:rFonts w:hint="eastAsia"/>
          <w:sz w:val="18"/>
          <w:szCs w:val="18"/>
        </w:rPr>
        <w:t>【图3】                                      【图4】</w:t>
      </w:r>
    </w:p>
    <w:p w14:paraId="7F73BF7B">
      <w:pPr>
        <w:widowControl/>
        <w:ind w:firstLine="360"/>
        <w:jc w:val="center"/>
        <w:rPr>
          <w:sz w:val="18"/>
          <w:szCs w:val="18"/>
        </w:rPr>
      </w:pPr>
    </w:p>
    <w:p w14:paraId="1685CDFE">
      <w:pPr>
        <w:ind w:firstLine="420" w:firstLineChars="200"/>
      </w:pPr>
      <w:r>
        <w:rPr>
          <w:rFonts w:hint="eastAsia"/>
        </w:rPr>
        <w:t>管理员在消息-CA证书里收到办事人员【权益升级审核】的消息，点击查看详情进入审批事项页面，点击【同意】，同意成功后，办事人员收到权益升级审核通过的消息，在我的订单里，提交升级权益待审核的订单状态变成待支付，用户支付后，证书即可升级成功，升级成功后的证书可对升级地区进行扫码等操作。</w:t>
      </w:r>
    </w:p>
    <w:p w14:paraId="263C49F0">
      <w:pPr>
        <w:ind w:firstLine="420" w:firstLineChars="200"/>
      </w:pPr>
    </w:p>
    <w:p w14:paraId="71ED4CA8">
      <w:pPr>
        <w:widowControl/>
        <w:rPr>
          <w:rFonts w:hint="eastAsia" w:ascii="宋体" w:hAnsi="宋体" w:cs="宋体"/>
          <w:sz w:val="24"/>
        </w:rPr>
      </w:pPr>
      <w:r>
        <w:rPr>
          <w:rFonts w:hint="eastAsia" w:ascii="宋体" w:hAnsi="宋体" w:cs="宋体"/>
          <w:sz w:val="24"/>
        </w:rPr>
        <w:t xml:space="preserve">           </w:t>
      </w:r>
      <w:r>
        <w:drawing>
          <wp:inline distT="0" distB="0" distL="114300" distR="114300">
            <wp:extent cx="1619885" cy="2879725"/>
            <wp:effectExtent l="0" t="0" r="10795" b="635"/>
            <wp:docPr id="355" name="图片 4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83" descr="IMG_256"/>
                    <pic:cNvPicPr>
                      <a:picLocks noChangeAspect="1"/>
                    </pic:cNvPicPr>
                  </pic:nvPicPr>
                  <pic:blipFill>
                    <a:blip r:embed="rId198"/>
                    <a:srcRect/>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drawing>
          <wp:inline distT="0" distB="0" distL="114300" distR="114300">
            <wp:extent cx="1619885" cy="2879725"/>
            <wp:effectExtent l="0" t="0" r="10795" b="635"/>
            <wp:docPr id="358" name="图片 4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484" descr="IMG_256"/>
                    <pic:cNvPicPr>
                      <a:picLocks noChangeAspect="1"/>
                    </pic:cNvPicPr>
                  </pic:nvPicPr>
                  <pic:blipFill>
                    <a:blip r:embed="rId199"/>
                    <a:srcRect/>
                    <a:stretch>
                      <a:fillRect/>
                    </a:stretch>
                  </pic:blipFill>
                  <pic:spPr>
                    <a:xfrm>
                      <a:off x="0" y="0"/>
                      <a:ext cx="1619885" cy="2879725"/>
                    </a:xfrm>
                    <a:prstGeom prst="rect">
                      <a:avLst/>
                    </a:prstGeom>
                    <a:noFill/>
                    <a:ln w="9525">
                      <a:noFill/>
                    </a:ln>
                  </pic:spPr>
                </pic:pic>
              </a:graphicData>
            </a:graphic>
          </wp:inline>
        </w:drawing>
      </w:r>
    </w:p>
    <w:p w14:paraId="37A2CC62">
      <w:pPr>
        <w:widowControl/>
        <w:jc w:val="center"/>
      </w:pPr>
      <w:r>
        <w:rPr>
          <w:rFonts w:hint="eastAsia"/>
          <w:sz w:val="18"/>
          <w:szCs w:val="18"/>
        </w:rPr>
        <w:t xml:space="preserve">            【图1】                                       【图2】</w:t>
      </w:r>
    </w:p>
    <w:p w14:paraId="7B878F1C"/>
    <w:p w14:paraId="1A8A1844">
      <w:pPr>
        <w:ind w:firstLine="630" w:firstLineChars="300"/>
      </w:pPr>
      <w:r>
        <w:rPr>
          <w:rFonts w:hint="eastAsia"/>
        </w:rPr>
        <w:t>也可以直接在申请证书的时候，点击漫游区域，选择城市进行升级。同管理员升级页面。</w:t>
      </w:r>
    </w:p>
    <w:p w14:paraId="3ED19C2E">
      <w:pPr>
        <w:widowControl/>
        <w:ind w:firstLine="1200" w:firstLineChars="500"/>
      </w:pPr>
      <w:r>
        <w:rPr>
          <w:rFonts w:hint="eastAsia" w:ascii="宋体" w:hAnsi="宋体" w:cs="宋体"/>
          <w:sz w:val="24"/>
        </w:rPr>
        <w:t xml:space="preserve">              </w:t>
      </w:r>
    </w:p>
    <w:p w14:paraId="0A616263">
      <w:pPr>
        <w:pStyle w:val="4"/>
      </w:pPr>
      <w:bookmarkStart w:id="42" w:name="_Toc9505"/>
      <w:bookmarkStart w:id="43" w:name="_办事人员-印章管理"/>
      <w:r>
        <w:rPr>
          <w:rFonts w:hint="eastAsia"/>
        </w:rPr>
        <w:t>办事人员-印章管理</w:t>
      </w:r>
      <w:bookmarkEnd w:id="42"/>
    </w:p>
    <w:bookmarkEnd w:id="43"/>
    <w:p w14:paraId="550822FD">
      <w:pPr>
        <w:pStyle w:val="5"/>
      </w:pPr>
      <w:r>
        <w:rPr>
          <w:rFonts w:hint="eastAsia"/>
        </w:rPr>
        <w:t>办事人员-电子公章</w:t>
      </w:r>
    </w:p>
    <w:p w14:paraId="34333880">
      <w:pPr>
        <w:widowControl/>
        <w:ind w:firstLine="420" w:firstLineChars="200"/>
      </w:pPr>
      <w:r>
        <w:rPr>
          <w:rFonts w:hint="eastAsia"/>
        </w:rPr>
        <w:t>办事人员点击【印章管理】，可以查看当前企业的法人手写签名、企业公章、法人章、自定义公章、自定义签名，但无法进行编辑操作，如下图所示。</w:t>
      </w:r>
    </w:p>
    <w:p w14:paraId="2C0B5241">
      <w:pPr>
        <w:widowControl/>
        <w:jc w:val="center"/>
      </w:pPr>
      <w:r>
        <w:drawing>
          <wp:inline distT="0" distB="0" distL="114300" distR="114300">
            <wp:extent cx="1619885" cy="2879725"/>
            <wp:effectExtent l="0" t="0" r="10795" b="635"/>
            <wp:docPr id="361" name="图片 26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269" descr="图片1"/>
                    <pic:cNvPicPr>
                      <a:picLocks noChangeAspect="1"/>
                    </pic:cNvPicPr>
                  </pic:nvPicPr>
                  <pic:blipFill>
                    <a:blip r:embed="rId200"/>
                    <a:srcRect/>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364" name="图片 270" descr="I7C])_{B2KZ%A@32I%YJ`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270" descr="I7C])_{B2KZ%A@32I%YJ`FO"/>
                    <pic:cNvPicPr>
                      <a:picLocks noChangeAspect="1"/>
                    </pic:cNvPicPr>
                  </pic:nvPicPr>
                  <pic:blipFill>
                    <a:blip r:embed="rId201"/>
                    <a:srcRect/>
                    <a:stretch>
                      <a:fillRect/>
                    </a:stretch>
                  </pic:blipFill>
                  <pic:spPr>
                    <a:xfrm>
                      <a:off x="0" y="0"/>
                      <a:ext cx="1619885" cy="2879725"/>
                    </a:xfrm>
                    <a:prstGeom prst="rect">
                      <a:avLst/>
                    </a:prstGeom>
                  </pic:spPr>
                </pic:pic>
              </a:graphicData>
            </a:graphic>
          </wp:inline>
        </w:drawing>
      </w:r>
    </w:p>
    <w:p w14:paraId="495F5397">
      <w:pPr>
        <w:widowControl/>
        <w:jc w:val="center"/>
      </w:pPr>
      <w:r>
        <w:rPr>
          <w:rFonts w:hint="eastAsia"/>
          <w:sz w:val="18"/>
          <w:szCs w:val="18"/>
        </w:rPr>
        <w:t>【图1】                                      【图2】</w:t>
      </w:r>
    </w:p>
    <w:p w14:paraId="6916A8BC">
      <w:pPr>
        <w:pStyle w:val="5"/>
      </w:pPr>
      <w:r>
        <w:rPr>
          <w:rFonts w:hint="eastAsia"/>
        </w:rPr>
        <w:t>办事人员-电子私章</w:t>
      </w:r>
    </w:p>
    <w:p w14:paraId="25542F2E">
      <w:pPr>
        <w:ind w:firstLine="420" w:firstLineChars="200"/>
      </w:pPr>
      <w:r>
        <w:rPr>
          <w:rFonts w:hint="eastAsia"/>
        </w:rPr>
        <w:t>具体操作步骤参照2.7.2.2、</w:t>
      </w:r>
      <w:r>
        <w:fldChar w:fldCharType="begin"/>
      </w:r>
      <w:r>
        <w:instrText xml:space="preserve"> HYPERLINK \l "_管理员-电子私章" </w:instrText>
      </w:r>
      <w:r>
        <w:fldChar w:fldCharType="separate"/>
      </w:r>
      <w:r>
        <w:rPr>
          <w:rStyle w:val="18"/>
          <w:rFonts w:hint="eastAsia"/>
        </w:rPr>
        <w:t>管理员-电子私章</w:t>
      </w:r>
      <w:r>
        <w:rPr>
          <w:rStyle w:val="18"/>
          <w:rFonts w:hint="eastAsia"/>
        </w:rPr>
        <w:fldChar w:fldCharType="end"/>
      </w:r>
      <w:r>
        <w:rPr>
          <w:rFonts w:hint="eastAsia"/>
        </w:rPr>
        <w:t>。</w:t>
      </w:r>
    </w:p>
    <w:p w14:paraId="29A2CD5B">
      <w:pPr>
        <w:pStyle w:val="4"/>
      </w:pPr>
      <w:bookmarkStart w:id="44" w:name="_Toc25965"/>
      <w:bookmarkStart w:id="45" w:name="_Toc849"/>
      <w:r>
        <w:rPr>
          <w:rFonts w:hint="eastAsia"/>
        </w:rPr>
        <w:t>企业管理</w:t>
      </w:r>
      <w:bookmarkEnd w:id="44"/>
      <w:bookmarkEnd w:id="45"/>
    </w:p>
    <w:p w14:paraId="65ACE723">
      <w:pPr>
        <w:ind w:firstLine="420" w:firstLineChars="200"/>
      </w:pPr>
      <w:r>
        <w:rPr>
          <w:rFonts w:hint="eastAsia"/>
        </w:rPr>
        <w:t>点击首页应用栏中的【企业管理】，跳转至【图1】，点击企业名称跳转至企业信息页面，如【图2】所示。</w:t>
      </w:r>
    </w:p>
    <w:p w14:paraId="352C03B4">
      <w:pPr>
        <w:jc w:val="center"/>
      </w:pPr>
      <w:r>
        <w:rPr>
          <w:rFonts w:ascii="宋体" w:hAnsi="宋体" w:cs="宋体"/>
          <w:sz w:val="24"/>
        </w:rPr>
        <w:drawing>
          <wp:inline distT="0" distB="0" distL="114300" distR="114300">
            <wp:extent cx="1619885" cy="2879725"/>
            <wp:effectExtent l="0" t="0" r="10795" b="635"/>
            <wp:docPr id="18" name="图片 1" descr="IMG_256"/>
            <wp:cNvGraphicFramePr/>
            <a:graphic xmlns:a="http://schemas.openxmlformats.org/drawingml/2006/main">
              <a:graphicData uri="http://schemas.openxmlformats.org/drawingml/2006/picture">
                <pic:pic xmlns:pic="http://schemas.openxmlformats.org/drawingml/2006/picture">
                  <pic:nvPicPr>
                    <pic:cNvPr id="18" name="图片 1" descr="IMG_256"/>
                    <pic:cNvPicPr/>
                  </pic:nvPicPr>
                  <pic:blipFill>
                    <a:blip r:embed="rId20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46" name="图片 4" descr="IMG_256"/>
            <wp:cNvGraphicFramePr/>
            <a:graphic xmlns:a="http://schemas.openxmlformats.org/drawingml/2006/main">
              <a:graphicData uri="http://schemas.openxmlformats.org/drawingml/2006/picture">
                <pic:pic xmlns:pic="http://schemas.openxmlformats.org/drawingml/2006/picture">
                  <pic:nvPicPr>
                    <pic:cNvPr id="46" name="图片 4" descr="IMG_256"/>
                    <pic:cNvPicPr/>
                  </pic:nvPicPr>
                  <pic:blipFill>
                    <a:blip r:embed="rId203"/>
                    <a:stretch>
                      <a:fillRect/>
                    </a:stretch>
                  </pic:blipFill>
                  <pic:spPr>
                    <a:xfrm>
                      <a:off x="0" y="0"/>
                      <a:ext cx="1619885" cy="2879725"/>
                    </a:xfrm>
                    <a:prstGeom prst="rect">
                      <a:avLst/>
                    </a:prstGeom>
                    <a:noFill/>
                    <a:ln w="9525">
                      <a:noFill/>
                    </a:ln>
                  </pic:spPr>
                </pic:pic>
              </a:graphicData>
            </a:graphic>
          </wp:inline>
        </w:drawing>
      </w:r>
    </w:p>
    <w:p w14:paraId="7496EFFF">
      <w:pPr>
        <w:jc w:val="center"/>
      </w:pPr>
      <w:r>
        <w:rPr>
          <w:rFonts w:hint="eastAsia"/>
        </w:rPr>
        <w:t>【图1】                                  【图2】</w:t>
      </w:r>
    </w:p>
    <w:p w14:paraId="5D820125">
      <w:pPr>
        <w:pStyle w:val="5"/>
      </w:pPr>
      <w:r>
        <w:rPr>
          <w:rFonts w:hint="eastAsia"/>
        </w:rPr>
        <w:t>人员详情</w:t>
      </w:r>
    </w:p>
    <w:p w14:paraId="5F72DDDA">
      <w:pPr>
        <w:ind w:firstLine="420" w:firstLineChars="200"/>
      </w:pPr>
      <w:r>
        <w:rPr>
          <w:rFonts w:hint="eastAsia"/>
        </w:rPr>
        <w:t>点击企业管理中的【成员及部门】，跳转至【图1】，点击具体人员跳转至人员详情页面【图2】，展示人员基本信息及授权证书个数。</w:t>
      </w:r>
    </w:p>
    <w:p w14:paraId="54B5E63C">
      <w:pPr>
        <w:jc w:val="center"/>
      </w:pPr>
      <w:r>
        <w:rPr>
          <w:rFonts w:ascii="宋体" w:hAnsi="宋体" w:cs="宋体"/>
          <w:sz w:val="24"/>
        </w:rPr>
        <w:drawing>
          <wp:inline distT="0" distB="0" distL="114300" distR="114300">
            <wp:extent cx="1619885" cy="2879725"/>
            <wp:effectExtent l="0" t="0" r="10795" b="635"/>
            <wp:docPr id="35" name="图片 2" descr="IMG_256"/>
            <wp:cNvGraphicFramePr/>
            <a:graphic xmlns:a="http://schemas.openxmlformats.org/drawingml/2006/main">
              <a:graphicData uri="http://schemas.openxmlformats.org/drawingml/2006/picture">
                <pic:pic xmlns:pic="http://schemas.openxmlformats.org/drawingml/2006/picture">
                  <pic:nvPicPr>
                    <pic:cNvPr id="35" name="图片 2" descr="IMG_256"/>
                    <pic:cNvPicPr/>
                  </pic:nvPicPr>
                  <pic:blipFill>
                    <a:blip r:embed="rId204"/>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rPr>
          <w:rFonts w:ascii="宋体" w:hAnsi="宋体" w:cs="宋体"/>
          <w:sz w:val="24"/>
        </w:rPr>
        <w:drawing>
          <wp:inline distT="0" distB="0" distL="114300" distR="114300">
            <wp:extent cx="1619885" cy="2879725"/>
            <wp:effectExtent l="0" t="0" r="10795" b="635"/>
            <wp:docPr id="38" name="图片 3" descr="IMG_256"/>
            <wp:cNvGraphicFramePr/>
            <a:graphic xmlns:a="http://schemas.openxmlformats.org/drawingml/2006/main">
              <a:graphicData uri="http://schemas.openxmlformats.org/drawingml/2006/picture">
                <pic:pic xmlns:pic="http://schemas.openxmlformats.org/drawingml/2006/picture">
                  <pic:nvPicPr>
                    <pic:cNvPr id="38" name="图片 3" descr="IMG_256"/>
                    <pic:cNvPicPr/>
                  </pic:nvPicPr>
                  <pic:blipFill>
                    <a:blip r:embed="rId205"/>
                    <a:stretch>
                      <a:fillRect/>
                    </a:stretch>
                  </pic:blipFill>
                  <pic:spPr>
                    <a:xfrm>
                      <a:off x="0" y="0"/>
                      <a:ext cx="1619885" cy="2879725"/>
                    </a:xfrm>
                    <a:prstGeom prst="rect">
                      <a:avLst/>
                    </a:prstGeom>
                    <a:noFill/>
                    <a:ln w="9525">
                      <a:noFill/>
                    </a:ln>
                  </pic:spPr>
                </pic:pic>
              </a:graphicData>
            </a:graphic>
          </wp:inline>
        </w:drawing>
      </w:r>
    </w:p>
    <w:p w14:paraId="614E772B">
      <w:pPr>
        <w:jc w:val="center"/>
      </w:pPr>
      <w:r>
        <w:rPr>
          <w:rFonts w:hint="eastAsia"/>
        </w:rPr>
        <w:t>【图1】                                   【图2】</w:t>
      </w:r>
    </w:p>
    <w:p w14:paraId="1A3E91A1">
      <w:pPr>
        <w:pStyle w:val="6"/>
      </w:pPr>
      <w:r>
        <w:rPr>
          <w:rFonts w:hint="eastAsia"/>
        </w:rPr>
        <w:t>邀请人员</w:t>
      </w:r>
    </w:p>
    <w:p w14:paraId="6D657B44">
      <w:pPr>
        <w:ind w:firstLine="420" w:firstLineChars="200"/>
      </w:pPr>
      <w:r>
        <w:rPr>
          <w:rFonts w:hint="eastAsia"/>
        </w:rPr>
        <w:t>点击快捷栏的【企业管理】，点击【】跳转至人员管理页面，点击【邀请人员】，跳转至【图1】，展示添加人员方式及添加记录，点击【通讯录添加】跳转至通讯录邀请页面【图2】，可通过通讯录邀请人员加入企业，点击【二维码邀请】跳转至企业二维码页面【图3】，可进行分享，自然人扫这个企业二维码即可申请加入企业。点击【手动添加】跳转至手动添加人员页面【图4】，输入手机号码，点击【确认添加】，可邀请人员加入企业。</w:t>
      </w:r>
    </w:p>
    <w:p w14:paraId="6936DF3B">
      <w:pPr>
        <w:jc w:val="center"/>
      </w:pPr>
      <w:r>
        <w:rPr>
          <w:rFonts w:hint="eastAsia" w:ascii="宋体" w:hAnsi="宋体" w:cs="宋体"/>
          <w:kern w:val="0"/>
          <w:sz w:val="24"/>
          <w:lang w:bidi="ar"/>
        </w:rPr>
        <w:drawing>
          <wp:inline distT="0" distB="0" distL="114300" distR="114300">
            <wp:extent cx="1466850" cy="3275965"/>
            <wp:effectExtent l="0" t="0" r="11430" b="635"/>
            <wp:docPr id="622" name="图片 81" descr="Screenshot_2023-07-13-19-34-20-31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81" descr="Screenshot_2023-07-13-19-34-20-31_cdf06899e7ad530"/>
                    <pic:cNvPicPr>
                      <a:picLocks noChangeAspect="1"/>
                    </pic:cNvPicPr>
                  </pic:nvPicPr>
                  <pic:blipFill>
                    <a:blip r:embed="rId150"/>
                    <a:stretch>
                      <a:fillRect/>
                    </a:stretch>
                  </pic:blipFill>
                  <pic:spPr>
                    <a:xfrm>
                      <a:off x="0" y="0"/>
                      <a:ext cx="1466850" cy="3275965"/>
                    </a:xfrm>
                    <a:prstGeom prst="rect">
                      <a:avLst/>
                    </a:prstGeom>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485265" cy="3312160"/>
            <wp:effectExtent l="0" t="0" r="8255" b="10160"/>
            <wp:docPr id="625" name="图片 82" descr="Screenshot_2023-07-13-19-22-09-25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82" descr="Screenshot_2023-07-13-19-22-09-25_cdf06899e7ad530"/>
                    <pic:cNvPicPr>
                      <a:picLocks noChangeAspect="1"/>
                    </pic:cNvPicPr>
                  </pic:nvPicPr>
                  <pic:blipFill>
                    <a:blip r:embed="rId151"/>
                    <a:stretch>
                      <a:fillRect/>
                    </a:stretch>
                  </pic:blipFill>
                  <pic:spPr>
                    <a:xfrm>
                      <a:off x="0" y="0"/>
                      <a:ext cx="1485265" cy="3312160"/>
                    </a:xfrm>
                    <a:prstGeom prst="rect">
                      <a:avLst/>
                    </a:prstGeom>
                  </pic:spPr>
                </pic:pic>
              </a:graphicData>
            </a:graphic>
          </wp:inline>
        </w:drawing>
      </w:r>
    </w:p>
    <w:p w14:paraId="791EBA44">
      <w:pPr>
        <w:widowControl/>
        <w:jc w:val="center"/>
        <w:rPr>
          <w:sz w:val="18"/>
          <w:szCs w:val="18"/>
        </w:rPr>
      </w:pPr>
      <w:r>
        <w:rPr>
          <w:rFonts w:hint="eastAsia"/>
          <w:sz w:val="18"/>
          <w:szCs w:val="18"/>
        </w:rPr>
        <w:t>【图1】                               【图2】</w:t>
      </w:r>
    </w:p>
    <w:p w14:paraId="2ADCA8C2">
      <w:pPr>
        <w:widowControl/>
        <w:jc w:val="center"/>
        <w:rPr>
          <w:sz w:val="18"/>
          <w:szCs w:val="18"/>
        </w:rPr>
      </w:pPr>
      <w:r>
        <w:rPr>
          <w:rFonts w:hint="eastAsia"/>
          <w:sz w:val="18"/>
          <w:szCs w:val="18"/>
        </w:rPr>
        <w:drawing>
          <wp:inline distT="0" distB="0" distL="114300" distR="114300">
            <wp:extent cx="1466850" cy="3275965"/>
            <wp:effectExtent l="0" t="0" r="11430" b="635"/>
            <wp:docPr id="628" name="图片 86" descr="Screenshot_2023-07-13-19-25-50-52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86" descr="Screenshot_2023-07-13-19-25-50-52_cdf06899e7ad530"/>
                    <pic:cNvPicPr>
                      <a:picLocks noChangeAspect="1"/>
                    </pic:cNvPicPr>
                  </pic:nvPicPr>
                  <pic:blipFill>
                    <a:blip r:embed="rId152"/>
                    <a:stretch>
                      <a:fillRect/>
                    </a:stretch>
                  </pic:blipFill>
                  <pic:spPr>
                    <a:xfrm>
                      <a:off x="0" y="0"/>
                      <a:ext cx="1466850" cy="3275965"/>
                    </a:xfrm>
                    <a:prstGeom prst="rect">
                      <a:avLst/>
                    </a:prstGeom>
                  </pic:spPr>
                </pic:pic>
              </a:graphicData>
            </a:graphic>
          </wp:inline>
        </w:drawing>
      </w:r>
      <w:r>
        <w:rPr>
          <w:rFonts w:hint="eastAsia"/>
          <w:sz w:val="18"/>
          <w:szCs w:val="18"/>
        </w:rPr>
        <w:t xml:space="preserve">                </w:t>
      </w:r>
      <w:r>
        <w:rPr>
          <w:rFonts w:hint="eastAsia"/>
          <w:sz w:val="18"/>
          <w:szCs w:val="18"/>
        </w:rPr>
        <w:drawing>
          <wp:inline distT="0" distB="0" distL="114300" distR="114300">
            <wp:extent cx="1466850" cy="3275965"/>
            <wp:effectExtent l="0" t="0" r="11430" b="635"/>
            <wp:docPr id="631" name="图片 88" descr="Screenshot_2023-07-13-19-29-10-34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88" descr="Screenshot_2023-07-13-19-29-10-34_cdf06899e7ad530"/>
                    <pic:cNvPicPr>
                      <a:picLocks noChangeAspect="1"/>
                    </pic:cNvPicPr>
                  </pic:nvPicPr>
                  <pic:blipFill>
                    <a:blip r:embed="rId153"/>
                    <a:stretch>
                      <a:fillRect/>
                    </a:stretch>
                  </pic:blipFill>
                  <pic:spPr>
                    <a:xfrm>
                      <a:off x="0" y="0"/>
                      <a:ext cx="1466850" cy="3275965"/>
                    </a:xfrm>
                    <a:prstGeom prst="rect">
                      <a:avLst/>
                    </a:prstGeom>
                  </pic:spPr>
                </pic:pic>
              </a:graphicData>
            </a:graphic>
          </wp:inline>
        </w:drawing>
      </w:r>
    </w:p>
    <w:p w14:paraId="6E42DD3C">
      <w:pPr>
        <w:widowControl/>
        <w:jc w:val="center"/>
        <w:rPr>
          <w:sz w:val="18"/>
          <w:szCs w:val="18"/>
        </w:rPr>
      </w:pPr>
      <w:r>
        <w:rPr>
          <w:rFonts w:hint="eastAsia"/>
          <w:sz w:val="18"/>
          <w:szCs w:val="18"/>
        </w:rPr>
        <w:t>【图3】                                 【图4】</w:t>
      </w:r>
    </w:p>
    <w:p w14:paraId="162E40EF">
      <w:pPr>
        <w:pStyle w:val="5"/>
      </w:pPr>
      <w:r>
        <w:rPr>
          <w:rFonts w:hint="eastAsia"/>
        </w:rPr>
        <w:t>印章信息</w:t>
      </w:r>
    </w:p>
    <w:p w14:paraId="077DC74D">
      <w:pPr>
        <w:ind w:firstLine="420" w:firstLineChars="200"/>
      </w:pPr>
      <w:r>
        <w:rPr>
          <w:rFonts w:hint="eastAsia"/>
        </w:rPr>
        <w:t xml:space="preserve">具体操作步骤参照2.8.3 </w:t>
      </w:r>
      <w:r>
        <w:fldChar w:fldCharType="begin"/>
      </w:r>
      <w:r>
        <w:instrText xml:space="preserve"> HYPERLINK \l "_办事人员-印章管理" </w:instrText>
      </w:r>
      <w:r>
        <w:fldChar w:fldCharType="separate"/>
      </w:r>
      <w:r>
        <w:rPr>
          <w:rStyle w:val="18"/>
          <w:rFonts w:hint="eastAsia"/>
        </w:rPr>
        <w:t>办事人员-印章管理</w:t>
      </w:r>
      <w:r>
        <w:rPr>
          <w:rStyle w:val="18"/>
          <w:rFonts w:hint="eastAsia"/>
        </w:rPr>
        <w:fldChar w:fldCharType="end"/>
      </w:r>
      <w:r>
        <w:rPr>
          <w:rFonts w:hint="eastAsia"/>
        </w:rPr>
        <w:t>。</w:t>
      </w:r>
    </w:p>
    <w:p w14:paraId="7F538A78">
      <w:pPr>
        <w:pStyle w:val="5"/>
      </w:pPr>
      <w:r>
        <w:rPr>
          <w:rFonts w:hint="eastAsia"/>
        </w:rPr>
        <w:t>办事人员-退出企业</w:t>
      </w:r>
    </w:p>
    <w:p w14:paraId="42F411F5">
      <w:pPr>
        <w:ind w:firstLine="420" w:firstLineChars="200"/>
      </w:pPr>
      <w:r>
        <w:rPr>
          <w:rFonts w:hint="eastAsia"/>
        </w:rPr>
        <w:t>在企业信息页面，点击【退出企业】，点击弹出提示的【确认】按钮，即可退出企业成功，同时所有生效中的企业证书都会被解除授权。</w:t>
      </w:r>
    </w:p>
    <w:p w14:paraId="2861C14B">
      <w:pPr>
        <w:ind w:firstLine="480" w:firstLineChars="200"/>
        <w:jc w:val="center"/>
      </w:pPr>
      <w:r>
        <w:rPr>
          <w:rFonts w:ascii="宋体" w:hAnsi="宋体" w:cs="宋体"/>
          <w:sz w:val="24"/>
        </w:rPr>
        <w:drawing>
          <wp:inline distT="0" distB="0" distL="114300" distR="114300">
            <wp:extent cx="1619885" cy="2879725"/>
            <wp:effectExtent l="0" t="0" r="10795" b="635"/>
            <wp:docPr id="129" name="图片 19" descr="IMG_256"/>
            <wp:cNvGraphicFramePr/>
            <a:graphic xmlns:a="http://schemas.openxmlformats.org/drawingml/2006/main">
              <a:graphicData uri="http://schemas.openxmlformats.org/drawingml/2006/picture">
                <pic:pic xmlns:pic="http://schemas.openxmlformats.org/drawingml/2006/picture">
                  <pic:nvPicPr>
                    <pic:cNvPr id="129" name="图片 19" descr="IMG_256"/>
                    <pic:cNvPicPr/>
                  </pic:nvPicPr>
                  <pic:blipFill>
                    <a:blip r:embed="rId206"/>
                    <a:stretch>
                      <a:fillRect/>
                    </a:stretch>
                  </pic:blipFill>
                  <pic:spPr>
                    <a:xfrm>
                      <a:off x="0" y="0"/>
                      <a:ext cx="1619885" cy="2879725"/>
                    </a:xfrm>
                    <a:prstGeom prst="rect">
                      <a:avLst/>
                    </a:prstGeom>
                    <a:noFill/>
                    <a:ln w="9525">
                      <a:noFill/>
                    </a:ln>
                  </pic:spPr>
                </pic:pic>
              </a:graphicData>
            </a:graphic>
          </wp:inline>
        </w:drawing>
      </w:r>
    </w:p>
    <w:p w14:paraId="49411331">
      <w:pPr>
        <w:ind w:firstLine="420" w:firstLineChars="200"/>
        <w:jc w:val="center"/>
      </w:pPr>
      <w:r>
        <w:rPr>
          <w:rFonts w:hint="eastAsia"/>
        </w:rPr>
        <w:t>【图1】</w:t>
      </w:r>
    </w:p>
    <w:p w14:paraId="608A1A70">
      <w:pPr>
        <w:pStyle w:val="5"/>
      </w:pPr>
      <w:r>
        <w:rPr>
          <w:rFonts w:hint="eastAsia"/>
        </w:rPr>
        <w:t>办事人员-申诉成为管理员</w:t>
      </w:r>
    </w:p>
    <w:p w14:paraId="2D251A26">
      <w:pPr>
        <w:ind w:firstLine="420" w:firstLineChars="200"/>
      </w:pPr>
      <w:r>
        <w:rPr>
          <w:rFonts w:hint="eastAsia"/>
        </w:rPr>
        <w:t>办事人员在企业信息页面，点击【申诉成为管理员】，跳转至【图1】，填写完申请理由，点击【下载】授权书模板后，线下盖章，盖章完毕，点击【拍照上传】，拍摄授权书。点击【提交申请】，提交至</w:t>
      </w:r>
      <w:r>
        <w:rPr>
          <w:rFonts w:hint="eastAsia"/>
          <w:lang w:val="en-US" w:eastAsia="zh-CN"/>
        </w:rPr>
        <w:t>客服</w:t>
      </w:r>
      <w:r>
        <w:rPr>
          <w:rFonts w:hint="eastAsia"/>
        </w:rPr>
        <w:t>审核。</w:t>
      </w:r>
    </w:p>
    <w:p w14:paraId="0368E705">
      <w:pPr>
        <w:ind w:firstLine="420" w:firstLineChars="200"/>
      </w:pPr>
      <w:r>
        <w:rPr>
          <w:rFonts w:hint="eastAsia"/>
        </w:rPr>
        <w:t>需等待</w:t>
      </w:r>
      <w:r>
        <w:rPr>
          <w:rFonts w:hint="eastAsia"/>
          <w:lang w:val="en-US" w:eastAsia="zh-CN"/>
        </w:rPr>
        <w:t>客服</w:t>
      </w:r>
      <w:r>
        <w:rPr>
          <w:rFonts w:hint="eastAsia"/>
        </w:rPr>
        <w:t>审核通过后，申诉人才能从办事人员变成管理员，原管理员变成办事人员。</w:t>
      </w:r>
    </w:p>
    <w:p w14:paraId="6A735BAB">
      <w:pPr>
        <w:jc w:val="center"/>
      </w:pPr>
      <w:r>
        <w:drawing>
          <wp:inline distT="0" distB="0" distL="114300" distR="114300">
            <wp:extent cx="1464945" cy="3271520"/>
            <wp:effectExtent l="0" t="0" r="13335" b="5080"/>
            <wp:docPr id="6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3"/>
                    <pic:cNvPicPr>
                      <a:picLocks noChangeAspect="1"/>
                    </pic:cNvPicPr>
                  </pic:nvPicPr>
                  <pic:blipFill>
                    <a:blip r:embed="rId207"/>
                    <a:stretch>
                      <a:fillRect/>
                    </a:stretch>
                  </pic:blipFill>
                  <pic:spPr>
                    <a:xfrm>
                      <a:off x="0" y="0"/>
                      <a:ext cx="1464945" cy="3271520"/>
                    </a:xfrm>
                    <a:prstGeom prst="rect">
                      <a:avLst/>
                    </a:prstGeom>
                    <a:noFill/>
                    <a:ln>
                      <a:noFill/>
                    </a:ln>
                  </pic:spPr>
                </pic:pic>
              </a:graphicData>
            </a:graphic>
          </wp:inline>
        </w:drawing>
      </w:r>
    </w:p>
    <w:p w14:paraId="66909971">
      <w:pPr>
        <w:jc w:val="center"/>
        <w:rPr>
          <w:sz w:val="18"/>
          <w:szCs w:val="18"/>
        </w:rPr>
      </w:pPr>
      <w:r>
        <w:rPr>
          <w:rFonts w:hint="eastAsia"/>
        </w:rPr>
        <w:t>【图1】</w:t>
      </w:r>
    </w:p>
    <w:p w14:paraId="545B7A96">
      <w:pPr>
        <w:ind w:firstLine="420" w:firstLineChars="200"/>
      </w:pPr>
    </w:p>
    <w:p w14:paraId="547AB3F8">
      <w:pPr>
        <w:widowControl/>
        <w:jc w:val="center"/>
        <w:rPr>
          <w:rFonts w:hint="eastAsia" w:ascii="宋体" w:hAnsi="宋体" w:cs="宋体"/>
          <w:sz w:val="24"/>
        </w:rPr>
      </w:pPr>
      <w:r>
        <w:rPr>
          <w:rFonts w:hint="eastAsia"/>
          <w:sz w:val="18"/>
          <w:szCs w:val="18"/>
        </w:rPr>
        <w:t xml:space="preserve">                                   </w:t>
      </w:r>
    </w:p>
    <w:p w14:paraId="02570504">
      <w:pPr>
        <w:pStyle w:val="3"/>
      </w:pPr>
      <w:bookmarkStart w:id="46" w:name="_Toc15271"/>
      <w:r>
        <w:rPr>
          <w:rFonts w:hint="eastAsia"/>
        </w:rPr>
        <w:t>证书管理</w:t>
      </w:r>
      <w:bookmarkEnd w:id="46"/>
    </w:p>
    <w:p w14:paraId="5F682EB6">
      <w:pPr>
        <w:pStyle w:val="5"/>
      </w:pPr>
      <w:r>
        <w:rPr>
          <w:rFonts w:hint="eastAsia"/>
        </w:rPr>
        <w:t>证书注销</w:t>
      </w:r>
    </w:p>
    <w:p w14:paraId="3AD4E82B">
      <w:pPr>
        <w:ind w:firstLine="420" w:firstLineChars="200"/>
      </w:pPr>
      <w:r>
        <w:rPr>
          <w:rFonts w:hint="eastAsia"/>
        </w:rPr>
        <w:t>点击你想要注销的证书，跳转至证书详情页面，点击【注销】，即可注销该证书，如下图所示。</w:t>
      </w:r>
    </w:p>
    <w:p w14:paraId="14DB8141">
      <w:pPr>
        <w:ind w:firstLine="420" w:firstLineChars="200"/>
      </w:pPr>
      <w:r>
        <w:rPr>
          <w:rFonts w:hint="eastAsia"/>
        </w:rPr>
        <w:t>注：CA证书一经注销，不能恢复，无法解密原有文件。</w:t>
      </w:r>
    </w:p>
    <w:p w14:paraId="43FA66F7">
      <w:pPr>
        <w:widowControl/>
        <w:jc w:val="center"/>
      </w:pPr>
      <w:r>
        <w:rPr>
          <w:rFonts w:ascii="宋体" w:hAnsi="宋体" w:cs="宋体"/>
          <w:sz w:val="24"/>
        </w:rPr>
        <w:drawing>
          <wp:inline distT="0" distB="0" distL="114300" distR="114300">
            <wp:extent cx="1619885" cy="2879725"/>
            <wp:effectExtent l="0" t="0" r="10795" b="635"/>
            <wp:docPr id="10" name="图片 1" descr="IMG_256"/>
            <wp:cNvGraphicFramePr/>
            <a:graphic xmlns:a="http://schemas.openxmlformats.org/drawingml/2006/main">
              <a:graphicData uri="http://schemas.openxmlformats.org/drawingml/2006/picture">
                <pic:pic xmlns:pic="http://schemas.openxmlformats.org/drawingml/2006/picture">
                  <pic:nvPicPr>
                    <pic:cNvPr id="10" name="图片 1" descr="IMG_256"/>
                    <pic:cNvPicPr/>
                  </pic:nvPicPr>
                  <pic:blipFill>
                    <a:blip r:embed="rId208"/>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784CEF17">
      <w:pPr>
        <w:widowControl/>
        <w:jc w:val="center"/>
        <w:rPr>
          <w:sz w:val="18"/>
          <w:szCs w:val="18"/>
        </w:rPr>
      </w:pPr>
      <w:r>
        <w:rPr>
          <w:rFonts w:hint="eastAsia"/>
          <w:sz w:val="18"/>
          <w:szCs w:val="18"/>
        </w:rPr>
        <w:t xml:space="preserve">【图1】                                     </w:t>
      </w:r>
    </w:p>
    <w:p w14:paraId="3A7D2BA2">
      <w:pPr>
        <w:pStyle w:val="5"/>
      </w:pPr>
      <w:r>
        <w:rPr>
          <w:rFonts w:hint="eastAsia"/>
        </w:rPr>
        <w:t>使用记录</w:t>
      </w:r>
    </w:p>
    <w:p w14:paraId="6EFFBD71">
      <w:pPr>
        <w:ind w:firstLine="420" w:firstLineChars="200"/>
      </w:pPr>
      <w:r>
        <w:rPr>
          <w:rFonts w:hint="eastAsia"/>
        </w:rPr>
        <w:t>证书详情页面，点击【证书日志】，可查看该证书使用过的操作记录，见图1。</w:t>
      </w:r>
    </w:p>
    <w:p w14:paraId="64137EDA"/>
    <w:p w14:paraId="5AF65320">
      <w:r>
        <w:rPr>
          <w:rFonts w:hint="eastAsia"/>
        </w:rPr>
        <w:t xml:space="preserve">                            </w:t>
      </w:r>
      <w:r>
        <w:rPr>
          <w:rFonts w:hint="eastAsia"/>
        </w:rPr>
        <w:drawing>
          <wp:inline distT="0" distB="0" distL="114300" distR="114300">
            <wp:extent cx="1725295" cy="2887980"/>
            <wp:effectExtent l="0" t="0" r="1905" b="7620"/>
            <wp:docPr id="382" name="图片 101" descr="IMG_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01" descr="IMG_4785"/>
                    <pic:cNvPicPr>
                      <a:picLocks noChangeAspect="1"/>
                    </pic:cNvPicPr>
                  </pic:nvPicPr>
                  <pic:blipFill>
                    <a:blip r:embed="rId209"/>
                    <a:stretch>
                      <a:fillRect/>
                    </a:stretch>
                  </pic:blipFill>
                  <pic:spPr>
                    <a:xfrm>
                      <a:off x="0" y="0"/>
                      <a:ext cx="1725295" cy="2887980"/>
                    </a:xfrm>
                    <a:prstGeom prst="rect">
                      <a:avLst/>
                    </a:prstGeom>
                  </pic:spPr>
                </pic:pic>
              </a:graphicData>
            </a:graphic>
          </wp:inline>
        </w:drawing>
      </w:r>
    </w:p>
    <w:p w14:paraId="36DFDBFA">
      <w:pPr>
        <w:ind w:firstLine="4140" w:firstLineChars="2300"/>
      </w:pPr>
      <w:r>
        <w:rPr>
          <w:rFonts w:hint="eastAsia"/>
          <w:sz w:val="18"/>
          <w:szCs w:val="18"/>
        </w:rPr>
        <w:t>【图1】</w:t>
      </w:r>
    </w:p>
    <w:p w14:paraId="4506C822">
      <w:pPr>
        <w:pStyle w:val="5"/>
      </w:pPr>
      <w:r>
        <w:rPr>
          <w:rFonts w:hint="eastAsia"/>
        </w:rPr>
        <w:t>证书检测</w:t>
      </w:r>
    </w:p>
    <w:p w14:paraId="303890AD">
      <w:pPr>
        <w:ind w:firstLine="420" w:firstLineChars="200"/>
      </w:pPr>
      <w:r>
        <w:rPr>
          <w:rFonts w:hint="eastAsia"/>
        </w:rPr>
        <w:t>证书无法使用时可主动或在技术人员的指导价下进行证书检测，点击证书进入证书详情页面，点击右上角【更多】，选择【检测证书】，输入密码后，可对证书进行检测，见图1、图2。</w:t>
      </w:r>
    </w:p>
    <w:p w14:paraId="05130BE7">
      <w:pPr>
        <w:ind w:firstLine="420" w:firstLineChars="200"/>
      </w:pPr>
      <w:r>
        <w:rPr>
          <w:rFonts w:hint="eastAsia"/>
        </w:rPr>
        <w:t xml:space="preserve">   </w:t>
      </w:r>
      <w:r>
        <w:rPr>
          <w:rFonts w:ascii="宋体" w:hAnsi="宋体" w:cs="宋体"/>
          <w:sz w:val="24"/>
        </w:rPr>
        <w:drawing>
          <wp:inline distT="0" distB="0" distL="114300" distR="114300">
            <wp:extent cx="1619885" cy="2879725"/>
            <wp:effectExtent l="0" t="0" r="10795" b="635"/>
            <wp:docPr id="12" name="图片 2" descr="IMG_256"/>
            <wp:cNvGraphicFramePr/>
            <a:graphic xmlns:a="http://schemas.openxmlformats.org/drawingml/2006/main">
              <a:graphicData uri="http://schemas.openxmlformats.org/drawingml/2006/picture">
                <pic:pic xmlns:pic="http://schemas.openxmlformats.org/drawingml/2006/picture">
                  <pic:nvPicPr>
                    <pic:cNvPr id="12" name="图片 2" descr="IMG_256"/>
                    <pic:cNvPicPr/>
                  </pic:nvPicPr>
                  <pic:blipFill>
                    <a:blip r:embed="rId210"/>
                    <a:stretch>
                      <a:fillRect/>
                    </a:stretch>
                  </pic:blipFill>
                  <pic:spPr>
                    <a:xfrm>
                      <a:off x="0" y="0"/>
                      <a:ext cx="1619885" cy="2879725"/>
                    </a:xfrm>
                    <a:prstGeom prst="rect">
                      <a:avLst/>
                    </a:prstGeom>
                    <a:noFill/>
                    <a:ln w="9525">
                      <a:noFill/>
                    </a:ln>
                  </pic:spPr>
                </pic:pic>
              </a:graphicData>
            </a:graphic>
          </wp:inline>
        </w:drawing>
      </w:r>
      <w:r>
        <w:rPr>
          <w:rFonts w:hint="eastAsia"/>
        </w:rPr>
        <w:t xml:space="preserve">              </w:t>
      </w:r>
      <w:r>
        <w:drawing>
          <wp:inline distT="0" distB="0" distL="114300" distR="114300">
            <wp:extent cx="2009140" cy="3413760"/>
            <wp:effectExtent l="0" t="0" r="10160" b="2540"/>
            <wp:docPr id="38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44"/>
                    <pic:cNvPicPr>
                      <a:picLocks noChangeAspect="1"/>
                    </pic:cNvPicPr>
                  </pic:nvPicPr>
                  <pic:blipFill>
                    <a:blip r:embed="rId211"/>
                    <a:stretch>
                      <a:fillRect/>
                    </a:stretch>
                  </pic:blipFill>
                  <pic:spPr>
                    <a:xfrm>
                      <a:off x="0" y="0"/>
                      <a:ext cx="2009140" cy="3413760"/>
                    </a:xfrm>
                    <a:prstGeom prst="rect">
                      <a:avLst/>
                    </a:prstGeom>
                    <a:noFill/>
                    <a:ln>
                      <a:noFill/>
                    </a:ln>
                  </pic:spPr>
                </pic:pic>
              </a:graphicData>
            </a:graphic>
          </wp:inline>
        </w:drawing>
      </w:r>
    </w:p>
    <w:p w14:paraId="46BC423B">
      <w:pPr>
        <w:widowControl/>
        <w:jc w:val="center"/>
        <w:rPr>
          <w:sz w:val="18"/>
          <w:szCs w:val="18"/>
        </w:rPr>
      </w:pPr>
      <w:r>
        <w:rPr>
          <w:rFonts w:hint="eastAsia"/>
          <w:sz w:val="18"/>
          <w:szCs w:val="18"/>
        </w:rPr>
        <w:t>【图1】                                             【图2】</w:t>
      </w:r>
    </w:p>
    <w:p w14:paraId="3F45BCCE">
      <w:pPr>
        <w:pStyle w:val="3"/>
      </w:pPr>
      <w:bookmarkStart w:id="47" w:name="_Toc18791"/>
      <w:r>
        <w:rPr>
          <w:rFonts w:hint="eastAsia"/>
        </w:rPr>
        <w:t>应用中心</w:t>
      </w:r>
      <w:bookmarkEnd w:id="47"/>
    </w:p>
    <w:p w14:paraId="71690FD6">
      <w:pPr>
        <w:ind w:firstLine="420" w:firstLineChars="200"/>
      </w:pPr>
      <w:r>
        <w:rPr>
          <w:rFonts w:hint="eastAsia"/>
        </w:rPr>
        <w:t>点击首页应用栏中的【更多】【图1】按钮，跳转至应用中心页面，上方展示显示在首页中的应用，下方展示所有应用，见【图2】；</w:t>
      </w:r>
    </w:p>
    <w:p w14:paraId="66917F3F">
      <w:pPr>
        <w:ind w:firstLine="420" w:firstLineChars="200"/>
      </w:pPr>
      <w:r>
        <w:rPr>
          <w:rFonts w:hint="eastAsia"/>
        </w:rPr>
        <w:t>点击首页应用右上角的【管理】按钮，可对展示在首页的应用进行添加、删除及位置调整。</w:t>
      </w:r>
    </w:p>
    <w:p w14:paraId="76CB937D">
      <w:pPr>
        <w:widowControl/>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50" name="图片 3" descr="IMG_256"/>
            <wp:cNvGraphicFramePr/>
            <a:graphic xmlns:a="http://schemas.openxmlformats.org/drawingml/2006/main">
              <a:graphicData uri="http://schemas.openxmlformats.org/drawingml/2006/picture">
                <pic:pic xmlns:pic="http://schemas.openxmlformats.org/drawingml/2006/picture">
                  <pic:nvPicPr>
                    <pic:cNvPr id="50" name="图片 3" descr="IMG_256"/>
                    <pic:cNvPicPr/>
                  </pic:nvPicPr>
                  <pic:blipFill>
                    <a:blip r:embed="rId21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47" name="图片 1" descr="IMG_256"/>
            <wp:cNvGraphicFramePr/>
            <a:graphic xmlns:a="http://schemas.openxmlformats.org/drawingml/2006/main">
              <a:graphicData uri="http://schemas.openxmlformats.org/drawingml/2006/picture">
                <pic:pic xmlns:pic="http://schemas.openxmlformats.org/drawingml/2006/picture">
                  <pic:nvPicPr>
                    <pic:cNvPr id="47" name="图片 1" descr="IMG_256"/>
                    <pic:cNvPicPr/>
                  </pic:nvPicPr>
                  <pic:blipFill>
                    <a:blip r:embed="rId213"/>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51" name="图片 4" descr="IMG_256"/>
            <wp:cNvGraphicFramePr/>
            <a:graphic xmlns:a="http://schemas.openxmlformats.org/drawingml/2006/main">
              <a:graphicData uri="http://schemas.openxmlformats.org/drawingml/2006/picture">
                <pic:pic xmlns:pic="http://schemas.openxmlformats.org/drawingml/2006/picture">
                  <pic:nvPicPr>
                    <pic:cNvPr id="51" name="图片 4" descr="IMG_256"/>
                    <pic:cNvPicPr/>
                  </pic:nvPicPr>
                  <pic:blipFill>
                    <a:blip r:embed="rId214"/>
                    <a:stretch>
                      <a:fillRect/>
                    </a:stretch>
                  </pic:blipFill>
                  <pic:spPr>
                    <a:xfrm>
                      <a:off x="0" y="0"/>
                      <a:ext cx="1619885" cy="2879725"/>
                    </a:xfrm>
                    <a:prstGeom prst="rect">
                      <a:avLst/>
                    </a:prstGeom>
                    <a:noFill/>
                    <a:ln w="9525">
                      <a:noFill/>
                    </a:ln>
                  </pic:spPr>
                </pic:pic>
              </a:graphicData>
            </a:graphic>
          </wp:inline>
        </w:drawing>
      </w:r>
    </w:p>
    <w:p w14:paraId="7AE6090F">
      <w:pPr>
        <w:widowControl/>
        <w:ind w:firstLine="1080" w:firstLineChars="600"/>
        <w:rPr>
          <w:sz w:val="18"/>
          <w:szCs w:val="18"/>
        </w:rPr>
      </w:pPr>
      <w:r>
        <w:rPr>
          <w:rFonts w:hint="eastAsia"/>
          <w:sz w:val="18"/>
          <w:szCs w:val="18"/>
        </w:rPr>
        <w:t>【图1】                        【图2】                        【图3】</w:t>
      </w:r>
    </w:p>
    <w:p w14:paraId="65F67EF4">
      <w:pPr>
        <w:widowControl/>
        <w:jc w:val="center"/>
        <w:rPr>
          <w:sz w:val="18"/>
          <w:szCs w:val="18"/>
        </w:rPr>
      </w:pPr>
    </w:p>
    <w:p w14:paraId="3C71563E">
      <w:pPr>
        <w:widowControl/>
        <w:jc w:val="center"/>
        <w:rPr>
          <w:rFonts w:hint="eastAsia" w:ascii="宋体" w:hAnsi="宋体" w:cs="宋体"/>
          <w:sz w:val="24"/>
        </w:rPr>
      </w:pPr>
    </w:p>
    <w:p w14:paraId="63066F2C"/>
    <w:p w14:paraId="08E3E559"/>
    <w:p w14:paraId="29E22C33">
      <w:pPr>
        <w:widowControl/>
        <w:jc w:val="center"/>
        <w:rPr>
          <w:sz w:val="18"/>
          <w:szCs w:val="18"/>
        </w:rPr>
      </w:pPr>
    </w:p>
    <w:p w14:paraId="64C66216">
      <w:pPr>
        <w:pStyle w:val="4"/>
      </w:pPr>
      <w:bookmarkStart w:id="48" w:name="_Toc11668"/>
      <w:r>
        <w:rPr>
          <w:rFonts w:hint="eastAsia"/>
        </w:rPr>
        <w:t>我的卡包</w:t>
      </w:r>
      <w:bookmarkEnd w:id="48"/>
    </w:p>
    <w:p w14:paraId="29ADE3B9">
      <w:pPr>
        <w:pStyle w:val="5"/>
        <w:spacing w:line="413" w:lineRule="auto"/>
      </w:pPr>
      <w:r>
        <w:rPr>
          <w:rFonts w:hint="eastAsia"/>
        </w:rPr>
        <w:t>优惠券</w:t>
      </w:r>
    </w:p>
    <w:p w14:paraId="0F06021B">
      <w:pPr>
        <w:ind w:firstLine="420" w:firstLineChars="200"/>
      </w:pPr>
      <w:r>
        <w:rPr>
          <w:rFonts w:hint="eastAsia"/>
        </w:rPr>
        <w:t>我的卡包页面，显示发放的优惠券；点击优惠券上的【立即使用】跳转至证书新增页面。</w:t>
      </w:r>
    </w:p>
    <w:p w14:paraId="748B8DBD">
      <w:pPr>
        <w:jc w:val="center"/>
      </w:pPr>
      <w:r>
        <w:drawing>
          <wp:inline distT="0" distB="0" distL="114300" distR="114300">
            <wp:extent cx="1758950" cy="3113405"/>
            <wp:effectExtent l="0" t="0" r="6350" b="10795"/>
            <wp:docPr id="64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46"/>
                    <pic:cNvPicPr>
                      <a:picLocks noChangeAspect="1"/>
                    </pic:cNvPicPr>
                  </pic:nvPicPr>
                  <pic:blipFill>
                    <a:blip r:embed="rId215"/>
                    <a:stretch>
                      <a:fillRect/>
                    </a:stretch>
                  </pic:blipFill>
                  <pic:spPr>
                    <a:xfrm>
                      <a:off x="0" y="0"/>
                      <a:ext cx="1758950" cy="3113405"/>
                    </a:xfrm>
                    <a:prstGeom prst="rect">
                      <a:avLst/>
                    </a:prstGeom>
                    <a:noFill/>
                    <a:ln>
                      <a:noFill/>
                    </a:ln>
                  </pic:spPr>
                </pic:pic>
              </a:graphicData>
            </a:graphic>
          </wp:inline>
        </w:drawing>
      </w:r>
    </w:p>
    <w:p w14:paraId="28C973E3">
      <w:pPr>
        <w:widowControl/>
        <w:ind w:firstLine="3780" w:firstLineChars="2100"/>
        <w:rPr>
          <w:sz w:val="18"/>
          <w:szCs w:val="18"/>
        </w:rPr>
      </w:pPr>
      <w:r>
        <w:rPr>
          <w:rFonts w:hint="eastAsia"/>
          <w:sz w:val="18"/>
          <w:szCs w:val="18"/>
        </w:rPr>
        <w:t>【图1】</w:t>
      </w:r>
    </w:p>
    <w:p w14:paraId="536F986A">
      <w:pPr>
        <w:ind w:firstLine="420" w:firstLineChars="200"/>
      </w:pPr>
    </w:p>
    <w:p w14:paraId="7B370940">
      <w:pPr>
        <w:ind w:firstLine="420" w:firstLineChars="200"/>
      </w:pPr>
      <w:r>
        <w:rPr>
          <w:rFonts w:hint="eastAsia"/>
        </w:rPr>
        <w:t>点击获取优惠券，可获得实体证书优惠，点击【实体证书优惠】在此页面申请平台与CA，填写CA实体编号并上次CA图片后，点击【提交申请】由CA审核人员审核通过后可在系统消息中收到优惠券已到账的消息提醒，查看详情跳转至我的卡包查看收到的优惠券。</w:t>
      </w:r>
    </w:p>
    <w:p w14:paraId="096AC7ED">
      <w:pPr>
        <w:jc w:val="center"/>
      </w:pPr>
      <w:r>
        <w:rPr>
          <w:rFonts w:hint="eastAsia"/>
        </w:rPr>
        <w:t xml:space="preserve">  </w:t>
      </w:r>
      <w:r>
        <w:drawing>
          <wp:inline distT="0" distB="0" distL="114300" distR="114300">
            <wp:extent cx="1691005" cy="3247390"/>
            <wp:effectExtent l="0" t="0" r="10795" b="3810"/>
            <wp:docPr id="64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48"/>
                    <pic:cNvPicPr>
                      <a:picLocks noChangeAspect="1"/>
                    </pic:cNvPicPr>
                  </pic:nvPicPr>
                  <pic:blipFill>
                    <a:blip r:embed="rId216"/>
                    <a:stretch>
                      <a:fillRect/>
                    </a:stretch>
                  </pic:blipFill>
                  <pic:spPr>
                    <a:xfrm>
                      <a:off x="0" y="0"/>
                      <a:ext cx="1691005" cy="3247390"/>
                    </a:xfrm>
                    <a:prstGeom prst="rect">
                      <a:avLst/>
                    </a:prstGeom>
                    <a:noFill/>
                    <a:ln>
                      <a:noFill/>
                    </a:ln>
                  </pic:spPr>
                </pic:pic>
              </a:graphicData>
            </a:graphic>
          </wp:inline>
        </w:drawing>
      </w:r>
      <w:r>
        <w:rPr>
          <w:rFonts w:hint="eastAsia"/>
        </w:rPr>
        <w:t xml:space="preserve">               </w:t>
      </w:r>
      <w:r>
        <w:drawing>
          <wp:inline distT="0" distB="0" distL="114300" distR="114300">
            <wp:extent cx="1819275" cy="3287395"/>
            <wp:effectExtent l="0" t="0" r="9525" b="1905"/>
            <wp:docPr id="64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49"/>
                    <pic:cNvPicPr>
                      <a:picLocks noChangeAspect="1"/>
                    </pic:cNvPicPr>
                  </pic:nvPicPr>
                  <pic:blipFill>
                    <a:blip r:embed="rId217"/>
                    <a:stretch>
                      <a:fillRect/>
                    </a:stretch>
                  </pic:blipFill>
                  <pic:spPr>
                    <a:xfrm>
                      <a:off x="0" y="0"/>
                      <a:ext cx="1819275" cy="3287395"/>
                    </a:xfrm>
                    <a:prstGeom prst="rect">
                      <a:avLst/>
                    </a:prstGeom>
                    <a:noFill/>
                    <a:ln>
                      <a:noFill/>
                    </a:ln>
                  </pic:spPr>
                </pic:pic>
              </a:graphicData>
            </a:graphic>
          </wp:inline>
        </w:drawing>
      </w:r>
      <w:r>
        <w:rPr>
          <w:rFonts w:hint="eastAsia"/>
        </w:rPr>
        <w:t xml:space="preserve">                      </w:t>
      </w:r>
      <w:r>
        <w:rPr>
          <w:rFonts w:hint="eastAsia" w:ascii="宋体" w:hAnsi="宋体" w:cs="宋体"/>
          <w:kern w:val="0"/>
          <w:sz w:val="24"/>
          <w:lang w:bidi="ar"/>
        </w:rPr>
        <w:t xml:space="preserve">             </w:t>
      </w:r>
    </w:p>
    <w:p w14:paraId="60848352">
      <w:pPr>
        <w:widowControl/>
        <w:jc w:val="center"/>
        <w:rPr>
          <w:sz w:val="18"/>
          <w:szCs w:val="18"/>
        </w:rPr>
      </w:pPr>
      <w:r>
        <w:rPr>
          <w:rFonts w:hint="eastAsia"/>
          <w:sz w:val="18"/>
          <w:szCs w:val="18"/>
        </w:rPr>
        <w:t>【图1】                                      【图2】</w:t>
      </w:r>
    </w:p>
    <w:p w14:paraId="56AED1C8">
      <w:pPr>
        <w:ind w:firstLine="420" w:firstLineChars="200"/>
      </w:pPr>
      <w:r>
        <w:rPr>
          <w:rFonts w:hint="eastAsia"/>
        </w:rPr>
        <w:t>优惠券可根据设置的最低金额在证书申请中使用，获得价格优惠，如下图。</w:t>
      </w:r>
    </w:p>
    <w:p w14:paraId="0BB2BC34">
      <w:pPr>
        <w:ind w:firstLine="420" w:firstLineChars="200"/>
      </w:pPr>
    </w:p>
    <w:p w14:paraId="62EAC27F">
      <w:r>
        <w:rPr>
          <w:rFonts w:hint="eastAsia" w:ascii="宋体" w:hAnsi="宋体" w:cs="宋体"/>
          <w:kern w:val="0"/>
          <w:sz w:val="24"/>
          <w:lang w:bidi="ar"/>
        </w:rPr>
        <w:t xml:space="preserve">      </w:t>
      </w:r>
      <w:r>
        <w:drawing>
          <wp:inline distT="0" distB="0" distL="114300" distR="114300">
            <wp:extent cx="1788795" cy="3169285"/>
            <wp:effectExtent l="0" t="0" r="1905" b="5715"/>
            <wp:docPr id="64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50"/>
                    <pic:cNvPicPr>
                      <a:picLocks noChangeAspect="1"/>
                    </pic:cNvPicPr>
                  </pic:nvPicPr>
                  <pic:blipFill>
                    <a:blip r:embed="rId218"/>
                    <a:stretch>
                      <a:fillRect/>
                    </a:stretch>
                  </pic:blipFill>
                  <pic:spPr>
                    <a:xfrm>
                      <a:off x="0" y="0"/>
                      <a:ext cx="1788795" cy="316928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788160" cy="3251835"/>
            <wp:effectExtent l="0" t="0" r="2540" b="12065"/>
            <wp:docPr id="6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51"/>
                    <pic:cNvPicPr>
                      <a:picLocks noChangeAspect="1"/>
                    </pic:cNvPicPr>
                  </pic:nvPicPr>
                  <pic:blipFill>
                    <a:blip r:embed="rId219"/>
                    <a:stretch>
                      <a:fillRect/>
                    </a:stretch>
                  </pic:blipFill>
                  <pic:spPr>
                    <a:xfrm>
                      <a:off x="0" y="0"/>
                      <a:ext cx="1788160" cy="3251835"/>
                    </a:xfrm>
                    <a:prstGeom prst="rect">
                      <a:avLst/>
                    </a:prstGeom>
                    <a:noFill/>
                    <a:ln>
                      <a:noFill/>
                    </a:ln>
                  </pic:spPr>
                </pic:pic>
              </a:graphicData>
            </a:graphic>
          </wp:inline>
        </w:drawing>
      </w:r>
    </w:p>
    <w:p w14:paraId="63347766">
      <w:pPr>
        <w:widowControl/>
        <w:jc w:val="center"/>
      </w:pPr>
      <w:r>
        <w:rPr>
          <w:rFonts w:hint="eastAsia"/>
          <w:sz w:val="18"/>
          <w:szCs w:val="18"/>
        </w:rPr>
        <w:t>【图1】                                      【图2】</w:t>
      </w:r>
    </w:p>
    <w:p w14:paraId="6ED56828">
      <w:pPr>
        <w:widowControl/>
        <w:rPr>
          <w:sz w:val="18"/>
          <w:szCs w:val="18"/>
        </w:rPr>
      </w:pPr>
    </w:p>
    <w:p w14:paraId="0C09BA26">
      <w:pPr>
        <w:pStyle w:val="3"/>
      </w:pPr>
      <w:bookmarkStart w:id="49" w:name="_Toc946"/>
      <w:r>
        <w:rPr>
          <w:rFonts w:hint="eastAsia"/>
        </w:rPr>
        <w:t>专区</w:t>
      </w:r>
      <w:bookmarkEnd w:id="49"/>
    </w:p>
    <w:p w14:paraId="6C3701C5">
      <w:pPr>
        <w:pStyle w:val="4"/>
      </w:pPr>
      <w:bookmarkStart w:id="50" w:name="_Toc14487"/>
      <w:r>
        <w:rPr>
          <w:rFonts w:hint="eastAsia"/>
        </w:rPr>
        <w:t>查看专区</w:t>
      </w:r>
      <w:bookmarkEnd w:id="50"/>
    </w:p>
    <w:p w14:paraId="154BC4BA">
      <w:pPr>
        <w:ind w:firstLine="420" w:firstLineChars="200"/>
      </w:pPr>
      <w:r>
        <w:rPr>
          <w:rFonts w:hint="eastAsia"/>
        </w:rPr>
        <w:t>点击【专区】进入专区页面，可切换公共资源交易、企业招标采购、新点e交易标签页选择专区。</w:t>
      </w:r>
    </w:p>
    <w:p w14:paraId="16C6C540">
      <w:pPr>
        <w:widowControl/>
        <w:ind w:firstLine="420" w:firstLineChars="200"/>
        <w:jc w:val="center"/>
      </w:pPr>
      <w:r>
        <w:drawing>
          <wp:inline distT="0" distB="0" distL="114300" distR="114300">
            <wp:extent cx="1329055" cy="2879725"/>
            <wp:effectExtent l="0" t="0" r="4445" b="15875"/>
            <wp:docPr id="68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2" descr="IMG_256"/>
                    <pic:cNvPicPr>
                      <a:picLocks noChangeAspect="1"/>
                    </pic:cNvPicPr>
                  </pic:nvPicPr>
                  <pic:blipFill>
                    <a:blip r:embed="rId220"/>
                    <a:srcRect/>
                    <a:stretch>
                      <a:fillRect/>
                    </a:stretch>
                  </pic:blipFill>
                  <pic:spPr>
                    <a:xfrm>
                      <a:off x="0" y="0"/>
                      <a:ext cx="1329055" cy="2879725"/>
                    </a:xfrm>
                    <a:prstGeom prst="rect">
                      <a:avLst/>
                    </a:prstGeom>
                    <a:noFill/>
                    <a:ln w="9525">
                      <a:noFill/>
                    </a:ln>
                  </pic:spPr>
                </pic:pic>
              </a:graphicData>
            </a:graphic>
          </wp:inline>
        </w:drawing>
      </w:r>
      <w:r>
        <w:rPr>
          <w:rFonts w:hint="eastAsia"/>
        </w:rPr>
        <w:t xml:space="preserve">   </w:t>
      </w:r>
      <w:r>
        <w:drawing>
          <wp:inline distT="0" distB="0" distL="0" distR="0">
            <wp:extent cx="1350645" cy="2922905"/>
            <wp:effectExtent l="0" t="0" r="5715" b="3175"/>
            <wp:docPr id="691" name="picture" descr="descript"/>
            <wp:cNvGraphicFramePr/>
            <a:graphic xmlns:a="http://schemas.openxmlformats.org/drawingml/2006/main">
              <a:graphicData uri="http://schemas.openxmlformats.org/drawingml/2006/picture">
                <pic:pic xmlns:pic="http://schemas.openxmlformats.org/drawingml/2006/picture">
                  <pic:nvPicPr>
                    <pic:cNvPr id="691" name="picture" descr="descript"/>
                    <pic:cNvPicPr/>
                  </pic:nvPicPr>
                  <pic:blipFill>
                    <a:blip r:embed="rId221"/>
                    <a:srcRect/>
                    <a:stretch>
                      <a:fillRect/>
                    </a:stretch>
                  </pic:blipFill>
                  <pic:spPr>
                    <a:xfrm>
                      <a:off x="0" y="0"/>
                      <a:ext cx="1350706" cy="2923067"/>
                    </a:xfrm>
                    <a:prstGeom prst="rect">
                      <a:avLst/>
                    </a:prstGeom>
                  </pic:spPr>
                </pic:pic>
              </a:graphicData>
            </a:graphic>
          </wp:inline>
        </w:drawing>
      </w:r>
      <w:r>
        <w:rPr>
          <w:rFonts w:hint="eastAsia"/>
        </w:rPr>
        <w:t xml:space="preserve">   </w:t>
      </w:r>
      <w:r>
        <w:drawing>
          <wp:inline distT="0" distB="0" distL="0" distR="0">
            <wp:extent cx="1385570" cy="2999105"/>
            <wp:effectExtent l="0" t="0" r="0" b="0"/>
            <wp:docPr id="694" name="picture" descr="descript"/>
            <wp:cNvGraphicFramePr/>
            <a:graphic xmlns:a="http://schemas.openxmlformats.org/drawingml/2006/main">
              <a:graphicData uri="http://schemas.openxmlformats.org/drawingml/2006/picture">
                <pic:pic xmlns:pic="http://schemas.openxmlformats.org/drawingml/2006/picture">
                  <pic:nvPicPr>
                    <pic:cNvPr id="694" name="picture" descr="descript"/>
                    <pic:cNvPicPr/>
                  </pic:nvPicPr>
                  <pic:blipFill>
                    <a:blip r:embed="rId222"/>
                    <a:srcRect/>
                    <a:stretch>
                      <a:fillRect/>
                    </a:stretch>
                  </pic:blipFill>
                  <pic:spPr>
                    <a:xfrm>
                      <a:off x="0" y="0"/>
                      <a:ext cx="1386065" cy="2999587"/>
                    </a:xfrm>
                    <a:prstGeom prst="rect">
                      <a:avLst/>
                    </a:prstGeom>
                  </pic:spPr>
                </pic:pic>
              </a:graphicData>
            </a:graphic>
          </wp:inline>
        </w:drawing>
      </w:r>
    </w:p>
    <w:p w14:paraId="6289EC22">
      <w:pPr>
        <w:ind w:firstLine="1470" w:firstLineChars="700"/>
      </w:pPr>
      <w:r>
        <w:rPr>
          <w:rFonts w:hint="eastAsia"/>
        </w:rPr>
        <w:t>【图1】                【图2】                 【图3】</w:t>
      </w:r>
    </w:p>
    <w:p w14:paraId="6034C3EB">
      <w:pPr>
        <w:rPr>
          <w:sz w:val="18"/>
          <w:szCs w:val="18"/>
        </w:rPr>
      </w:pPr>
      <w:r>
        <w:rPr>
          <w:rFonts w:hint="eastAsia"/>
        </w:rPr>
        <w:t>点击专区可进入专区门户，专区门户提供了该平台专属应用、平台支持的CA申请入口、交易专区的入口（</w:t>
      </w:r>
      <w:r>
        <w:rPr>
          <w:color w:val="000000"/>
        </w:rPr>
        <w:t>无证专区可直接点击进入查看，需要证书的专区得有该平台的证书才可以进入否则会有提示限制</w:t>
      </w:r>
      <w:r>
        <w:rPr>
          <w:rFonts w:hint="eastAsia"/>
        </w:rPr>
        <w:t>）。</w:t>
      </w:r>
    </w:p>
    <w:p w14:paraId="634CF9F7">
      <w:pPr>
        <w:pStyle w:val="3"/>
      </w:pPr>
      <w:bookmarkStart w:id="51" w:name="_Toc30366"/>
      <w:r>
        <w:rPr>
          <w:rFonts w:hint="eastAsia"/>
        </w:rPr>
        <w:t>服务</w:t>
      </w:r>
      <w:bookmarkEnd w:id="51"/>
    </w:p>
    <w:p w14:paraId="1B1E72A4">
      <w:pPr>
        <w:ind w:firstLine="420" w:firstLineChars="200"/>
      </w:pPr>
      <w:r>
        <w:rPr>
          <w:rFonts w:hint="eastAsia"/>
        </w:rPr>
        <w:t>登录app后，可点击【服务】按钮，查看资讯、标讯</w:t>
      </w:r>
      <w:r>
        <w:rPr>
          <w:rFonts w:hint="eastAsia"/>
          <w:lang w:eastAsia="zh-CN"/>
        </w:rPr>
        <w:t>、</w:t>
      </w:r>
      <w:r>
        <w:rPr>
          <w:rFonts w:hint="eastAsia"/>
        </w:rPr>
        <w:t>课</w:t>
      </w:r>
      <w:r>
        <w:rPr>
          <w:rFonts w:hint="eastAsia"/>
          <w:lang w:val="en-US" w:eastAsia="zh-CN"/>
        </w:rPr>
        <w:t>堂</w:t>
      </w:r>
      <w:r>
        <w:rPr>
          <w:rFonts w:hint="eastAsia"/>
        </w:rPr>
        <w:t>。</w:t>
      </w:r>
    </w:p>
    <w:p w14:paraId="577967B1">
      <w:pPr>
        <w:ind w:firstLine="3780" w:firstLineChars="2100"/>
        <w:rPr>
          <w:sz w:val="18"/>
          <w:szCs w:val="18"/>
        </w:rPr>
      </w:pPr>
      <w:r>
        <w:rPr>
          <w:rFonts w:hint="eastAsia"/>
          <w:sz w:val="18"/>
          <w:szCs w:val="18"/>
        </w:rPr>
        <w:t xml:space="preserve">【图1】     </w:t>
      </w:r>
    </w:p>
    <w:p w14:paraId="678BE404">
      <w:pPr>
        <w:pStyle w:val="4"/>
      </w:pPr>
      <w:bookmarkStart w:id="52" w:name="_Toc24341"/>
      <w:r>
        <w:rPr>
          <w:rFonts w:hint="eastAsia"/>
        </w:rPr>
        <w:t>查看资讯</w:t>
      </w:r>
      <w:bookmarkEnd w:id="52"/>
    </w:p>
    <w:p w14:paraId="7CB74ACF">
      <w:pPr>
        <w:ind w:firstLine="420" w:firstLineChars="200"/>
      </w:pPr>
      <w:r>
        <w:rPr>
          <w:rFonts w:hint="eastAsia"/>
        </w:rPr>
        <w:t>点击【服务】按钮，点击【资讯】，可查看相关资讯信息，见【图1】；</w:t>
      </w:r>
    </w:p>
    <w:p w14:paraId="1EBDF3D8">
      <w:pPr>
        <w:widowControl/>
        <w:rPr>
          <w:sz w:val="18"/>
          <w:szCs w:val="18"/>
        </w:rPr>
      </w:pPr>
      <w:r>
        <w:rPr>
          <w:rFonts w:hint="eastAsia" w:ascii="宋体" w:hAnsi="宋体" w:cs="宋体"/>
          <w:kern w:val="0"/>
          <w:sz w:val="24"/>
          <w:lang w:bidi="ar"/>
        </w:rPr>
        <w:t xml:space="preserve">                        </w:t>
      </w:r>
      <w:r>
        <w:rPr>
          <w:rFonts w:ascii="宋体" w:hAnsi="宋体" w:eastAsia="宋体" w:cs="宋体"/>
          <w:sz w:val="24"/>
          <w:szCs w:val="24"/>
        </w:rPr>
        <w:drawing>
          <wp:inline distT="0" distB="0" distL="114300" distR="114300">
            <wp:extent cx="1619885" cy="2879725"/>
            <wp:effectExtent l="0" t="0" r="10795" b="635"/>
            <wp:docPr id="81" name="图片 2" descr="IMG_256"/>
            <wp:cNvGraphicFramePr/>
            <a:graphic xmlns:a="http://schemas.openxmlformats.org/drawingml/2006/main">
              <a:graphicData uri="http://schemas.openxmlformats.org/drawingml/2006/picture">
                <pic:pic xmlns:pic="http://schemas.openxmlformats.org/drawingml/2006/picture">
                  <pic:nvPicPr>
                    <pic:cNvPr id="81" name="图片 2" descr="IMG_256"/>
                    <pic:cNvPicPr/>
                  </pic:nvPicPr>
                  <pic:blipFill>
                    <a:blip r:embed="rId223"/>
                    <a:stretch>
                      <a:fillRect/>
                    </a:stretch>
                  </pic:blipFill>
                  <pic:spPr>
                    <a:xfrm>
                      <a:off x="0" y="0"/>
                      <a:ext cx="1619885" cy="2879725"/>
                    </a:xfrm>
                    <a:prstGeom prst="rect">
                      <a:avLst/>
                    </a:prstGeom>
                    <a:noFill/>
                    <a:ln w="9525">
                      <a:noFill/>
                    </a:ln>
                  </pic:spPr>
                </pic:pic>
              </a:graphicData>
            </a:graphic>
          </wp:inline>
        </w:drawing>
      </w:r>
    </w:p>
    <w:p w14:paraId="784056B2">
      <w:pPr>
        <w:ind w:firstLine="3780" w:firstLineChars="2100"/>
        <w:rPr>
          <w:sz w:val="18"/>
          <w:szCs w:val="18"/>
        </w:rPr>
      </w:pPr>
      <w:r>
        <w:rPr>
          <w:rFonts w:hint="eastAsia"/>
          <w:sz w:val="18"/>
          <w:szCs w:val="18"/>
        </w:rPr>
        <w:t>【图1】</w:t>
      </w:r>
    </w:p>
    <w:p w14:paraId="0CCB0EE1">
      <w:pPr>
        <w:pStyle w:val="4"/>
      </w:pPr>
      <w:bookmarkStart w:id="53" w:name="_Toc21499"/>
      <w:r>
        <w:rPr>
          <w:rFonts w:hint="eastAsia"/>
        </w:rPr>
        <w:t>查看标讯</w:t>
      </w:r>
      <w:bookmarkEnd w:id="53"/>
    </w:p>
    <w:p w14:paraId="55E4A839">
      <w:pPr>
        <w:ind w:firstLine="420" w:firstLineChars="200"/>
      </w:pPr>
      <w:r>
        <w:rPr>
          <w:rFonts w:hint="eastAsia"/>
        </w:rPr>
        <w:t>点击【服务】按钮，点击【标讯】，跳转至【图1】可查看所有标讯的公告详情。</w:t>
      </w:r>
    </w:p>
    <w:p w14:paraId="7C541D56">
      <w:pPr>
        <w:jc w:val="center"/>
      </w:pPr>
      <w:r>
        <w:rPr>
          <w:rFonts w:ascii="宋体" w:hAnsi="宋体" w:eastAsia="宋体" w:cs="宋体"/>
          <w:sz w:val="24"/>
          <w:szCs w:val="24"/>
        </w:rPr>
        <w:drawing>
          <wp:inline distT="0" distB="0" distL="114300" distR="114300">
            <wp:extent cx="1619885" cy="2879725"/>
            <wp:effectExtent l="0" t="0" r="10795" b="635"/>
            <wp:docPr id="83" name="图片 3" descr="IMG_256"/>
            <wp:cNvGraphicFramePr/>
            <a:graphic xmlns:a="http://schemas.openxmlformats.org/drawingml/2006/main">
              <a:graphicData uri="http://schemas.openxmlformats.org/drawingml/2006/picture">
                <pic:pic xmlns:pic="http://schemas.openxmlformats.org/drawingml/2006/picture">
                  <pic:nvPicPr>
                    <pic:cNvPr id="83" name="图片 3" descr="IMG_256"/>
                    <pic:cNvPicPr/>
                  </pic:nvPicPr>
                  <pic:blipFill>
                    <a:blip r:embed="rId224"/>
                    <a:stretch>
                      <a:fillRect/>
                    </a:stretch>
                  </pic:blipFill>
                  <pic:spPr>
                    <a:xfrm>
                      <a:off x="0" y="0"/>
                      <a:ext cx="1619885" cy="2879725"/>
                    </a:xfrm>
                    <a:prstGeom prst="rect">
                      <a:avLst/>
                    </a:prstGeom>
                    <a:noFill/>
                    <a:ln w="9525">
                      <a:noFill/>
                    </a:ln>
                  </pic:spPr>
                </pic:pic>
              </a:graphicData>
            </a:graphic>
          </wp:inline>
        </w:drawing>
      </w:r>
    </w:p>
    <w:p w14:paraId="5681AC08">
      <w:pPr>
        <w:jc w:val="center"/>
      </w:pPr>
      <w:r>
        <w:rPr>
          <w:rFonts w:hint="eastAsia"/>
        </w:rPr>
        <w:t>【图1】</w:t>
      </w:r>
    </w:p>
    <w:p w14:paraId="77B06260">
      <w:pPr>
        <w:jc w:val="center"/>
      </w:pPr>
    </w:p>
    <w:p w14:paraId="38A1BA19">
      <w:pPr>
        <w:pStyle w:val="5"/>
      </w:pPr>
      <w:r>
        <w:rPr>
          <w:rFonts w:hint="eastAsia"/>
        </w:rPr>
        <w:t>非VIP会员-订阅</w:t>
      </w:r>
    </w:p>
    <w:p w14:paraId="622128C7">
      <w:pPr>
        <w:ind w:firstLine="420" w:firstLineChars="200"/>
      </w:pPr>
      <w:r>
        <w:rPr>
          <w:rFonts w:hint="eastAsia"/>
        </w:rPr>
        <w:t>在标讯中点击【订阅】，可查看所有的订阅方案及方案中的全部标讯，见【图1】。</w:t>
      </w:r>
    </w:p>
    <w:p w14:paraId="6B165C79">
      <w:pPr>
        <w:jc w:val="center"/>
      </w:pPr>
      <w:r>
        <w:rPr>
          <w:rFonts w:ascii="宋体" w:hAnsi="宋体" w:eastAsia="宋体" w:cs="宋体"/>
          <w:sz w:val="24"/>
          <w:szCs w:val="24"/>
        </w:rPr>
        <w:drawing>
          <wp:inline distT="0" distB="0" distL="114300" distR="114300">
            <wp:extent cx="1619885" cy="2879725"/>
            <wp:effectExtent l="0" t="0" r="10795" b="635"/>
            <wp:docPr id="89" name="图片 5" descr="IMG_256"/>
            <wp:cNvGraphicFramePr/>
            <a:graphic xmlns:a="http://schemas.openxmlformats.org/drawingml/2006/main">
              <a:graphicData uri="http://schemas.openxmlformats.org/drawingml/2006/picture">
                <pic:pic xmlns:pic="http://schemas.openxmlformats.org/drawingml/2006/picture">
                  <pic:nvPicPr>
                    <pic:cNvPr id="89" name="图片 5" descr="IMG_256"/>
                    <pic:cNvPicPr/>
                  </pic:nvPicPr>
                  <pic:blipFill>
                    <a:blip r:embed="rId225"/>
                    <a:stretch>
                      <a:fillRect/>
                    </a:stretch>
                  </pic:blipFill>
                  <pic:spPr>
                    <a:xfrm>
                      <a:off x="0" y="0"/>
                      <a:ext cx="1619885" cy="2879725"/>
                    </a:xfrm>
                    <a:prstGeom prst="rect">
                      <a:avLst/>
                    </a:prstGeom>
                    <a:noFill/>
                    <a:ln w="9525">
                      <a:noFill/>
                    </a:ln>
                  </pic:spPr>
                </pic:pic>
              </a:graphicData>
            </a:graphic>
          </wp:inline>
        </w:drawing>
      </w:r>
    </w:p>
    <w:p w14:paraId="6D397529">
      <w:pPr>
        <w:jc w:val="center"/>
      </w:pPr>
      <w:r>
        <w:rPr>
          <w:rFonts w:hint="eastAsia"/>
        </w:rPr>
        <w:t>【图1】</w:t>
      </w:r>
    </w:p>
    <w:p w14:paraId="2611F856">
      <w:pPr>
        <w:pStyle w:val="6"/>
      </w:pPr>
      <w:r>
        <w:rPr>
          <w:rFonts w:hint="eastAsia"/>
        </w:rPr>
        <w:t>非VIP会员订阅管理-新增订阅</w:t>
      </w:r>
    </w:p>
    <w:p w14:paraId="37C07FBB">
      <w:pPr>
        <w:ind w:firstLine="420" w:firstLineChars="200"/>
      </w:pPr>
      <w:r>
        <w:rPr>
          <w:rFonts w:hint="eastAsia"/>
        </w:rPr>
        <w:t>点击标讯中的【订阅】，点击【订阅管理】，跳转至订阅管理页面【图1】，展示全部订阅方案。</w:t>
      </w:r>
    </w:p>
    <w:p w14:paraId="792CF039">
      <w:pPr>
        <w:ind w:firstLine="420" w:firstLineChars="200"/>
        <w:jc w:val="center"/>
      </w:pPr>
      <w:r>
        <w:rPr>
          <w:rFonts w:hint="eastAsia"/>
        </w:rPr>
        <w:drawing>
          <wp:inline distT="0" distB="0" distL="114300" distR="114300">
            <wp:extent cx="1450975" cy="3239770"/>
            <wp:effectExtent l="0" t="0" r="12065" b="6350"/>
            <wp:docPr id="712" name="图片 146" descr="Screenshot_2023-07-17-16-48-16-82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146" descr="Screenshot_2023-07-17-16-48-16-82_cdf06899e7ad530"/>
                    <pic:cNvPicPr>
                      <a:picLocks noChangeAspect="1"/>
                    </pic:cNvPicPr>
                  </pic:nvPicPr>
                  <pic:blipFill>
                    <a:blip r:embed="rId226"/>
                    <a:stretch>
                      <a:fillRect/>
                    </a:stretch>
                  </pic:blipFill>
                  <pic:spPr>
                    <a:xfrm>
                      <a:off x="0" y="0"/>
                      <a:ext cx="1450975" cy="3239770"/>
                    </a:xfrm>
                    <a:prstGeom prst="rect">
                      <a:avLst/>
                    </a:prstGeom>
                  </pic:spPr>
                </pic:pic>
              </a:graphicData>
            </a:graphic>
          </wp:inline>
        </w:drawing>
      </w:r>
    </w:p>
    <w:p w14:paraId="7F0DCA6B">
      <w:pPr>
        <w:ind w:firstLine="420" w:firstLineChars="200"/>
        <w:jc w:val="center"/>
      </w:pPr>
      <w:r>
        <w:rPr>
          <w:rFonts w:hint="eastAsia"/>
        </w:rPr>
        <w:t>【图1】</w:t>
      </w:r>
    </w:p>
    <w:p w14:paraId="63D8853D">
      <w:pPr>
        <w:ind w:firstLine="420" w:firstLineChars="200"/>
      </w:pPr>
      <w:r>
        <w:rPr>
          <w:rFonts w:hint="eastAsia"/>
        </w:rPr>
        <w:t>点击【新增订阅】只可新增一个订阅方案，跳转至订阅设置页面【图1】，点击【X】关闭弹窗，带有VIP标识的地区、项目类型、资金来源默认全部，不可选，关键词栏点击【添加】，弹出新增关键词弹窗【图2】，输入关键词点击【确定】添加成功，最多可添加4个关键词，点击添加的关键词后的【X】可删除关键词。</w:t>
      </w:r>
    </w:p>
    <w:p w14:paraId="74715048">
      <w:pPr>
        <w:widowControl/>
        <w:jc w:val="center"/>
        <w:rPr>
          <w:sz w:val="18"/>
          <w:szCs w:val="18"/>
        </w:rPr>
      </w:pPr>
      <w:r>
        <w:rPr>
          <w:sz w:val="18"/>
          <w:szCs w:val="18"/>
        </w:rPr>
        <w:drawing>
          <wp:inline distT="0" distB="0" distL="114300" distR="114300">
            <wp:extent cx="1450975" cy="3239770"/>
            <wp:effectExtent l="0" t="0" r="12065" b="6350"/>
            <wp:docPr id="715" name="图片 142" descr="_-1392213752__f411e1f3736b68e095d422bf473e027d_-36853475_Screenshot_2023-07-17-16-19-07-56_cdf06899e7ad530105b3e8adab8f78dd_0_xg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142" descr="_-1392213752__f411e1f3736b68e095d422bf473e027d_-36853475_Screenshot_2023-07-17-16-19-07-56_cdf06899e7ad530105b3e8adab8f78dd_0_xg_0"/>
                    <pic:cNvPicPr>
                      <a:picLocks noChangeAspect="1"/>
                    </pic:cNvPicPr>
                  </pic:nvPicPr>
                  <pic:blipFill>
                    <a:blip r:embed="rId227"/>
                    <a:stretch>
                      <a:fillRect/>
                    </a:stretch>
                  </pic:blipFill>
                  <pic:spPr>
                    <a:xfrm>
                      <a:off x="0" y="0"/>
                      <a:ext cx="1450975" cy="3239770"/>
                    </a:xfrm>
                    <a:prstGeom prst="rect">
                      <a:avLst/>
                    </a:prstGeom>
                  </pic:spPr>
                </pic:pic>
              </a:graphicData>
            </a:graphic>
          </wp:inline>
        </w:drawing>
      </w:r>
      <w:r>
        <w:rPr>
          <w:rFonts w:hint="eastAsia"/>
          <w:sz w:val="18"/>
          <w:szCs w:val="18"/>
        </w:rPr>
        <w:t xml:space="preserve">                      </w:t>
      </w:r>
      <w:r>
        <w:rPr>
          <w:sz w:val="18"/>
          <w:szCs w:val="18"/>
        </w:rPr>
        <w:drawing>
          <wp:inline distT="0" distB="0" distL="114300" distR="114300">
            <wp:extent cx="1450975" cy="3239770"/>
            <wp:effectExtent l="0" t="0" r="12065" b="6350"/>
            <wp:docPr id="718" name="图片 143" descr="Screenshot_2023-07-17-16-39-04-43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143" descr="Screenshot_2023-07-17-16-39-04-43_cdf06899e7ad530"/>
                    <pic:cNvPicPr>
                      <a:picLocks noChangeAspect="1"/>
                    </pic:cNvPicPr>
                  </pic:nvPicPr>
                  <pic:blipFill>
                    <a:blip r:embed="rId228"/>
                    <a:stretch>
                      <a:fillRect/>
                    </a:stretch>
                  </pic:blipFill>
                  <pic:spPr>
                    <a:xfrm>
                      <a:off x="0" y="0"/>
                      <a:ext cx="1450975" cy="3239770"/>
                    </a:xfrm>
                    <a:prstGeom prst="rect">
                      <a:avLst/>
                    </a:prstGeom>
                  </pic:spPr>
                </pic:pic>
              </a:graphicData>
            </a:graphic>
          </wp:inline>
        </w:drawing>
      </w:r>
    </w:p>
    <w:p w14:paraId="0256EDE9">
      <w:pPr>
        <w:widowControl/>
        <w:jc w:val="center"/>
        <w:rPr>
          <w:sz w:val="18"/>
          <w:szCs w:val="18"/>
        </w:rPr>
      </w:pPr>
      <w:r>
        <w:rPr>
          <w:rFonts w:hint="eastAsia"/>
          <w:sz w:val="18"/>
          <w:szCs w:val="18"/>
        </w:rPr>
        <w:t>【图1】                                        【图2】</w:t>
      </w:r>
    </w:p>
    <w:p w14:paraId="3D7D245F">
      <w:pPr>
        <w:ind w:firstLine="420" w:firstLineChars="200"/>
      </w:pPr>
      <w:r>
        <w:rPr>
          <w:rFonts w:hint="eastAsia"/>
        </w:rPr>
        <w:t>接上步，订阅设置完成后，点击【保存】，跳转至订阅页面【图1】，展示符合订阅方案条件的全部标讯。</w:t>
      </w:r>
    </w:p>
    <w:p w14:paraId="26EEE6E1">
      <w:pPr>
        <w:widowControl/>
        <w:jc w:val="center"/>
        <w:rPr>
          <w:sz w:val="18"/>
          <w:szCs w:val="18"/>
        </w:rPr>
      </w:pPr>
      <w:r>
        <w:rPr>
          <w:rFonts w:ascii="宋体" w:hAnsi="宋体" w:eastAsia="宋体" w:cs="宋体"/>
          <w:sz w:val="24"/>
          <w:szCs w:val="24"/>
        </w:rPr>
        <w:drawing>
          <wp:inline distT="0" distB="0" distL="114300" distR="114300">
            <wp:extent cx="1619885" cy="2879725"/>
            <wp:effectExtent l="0" t="0" r="10795" b="635"/>
            <wp:docPr id="90" name="图片 5" descr="IMG_256"/>
            <wp:cNvGraphicFramePr/>
            <a:graphic xmlns:a="http://schemas.openxmlformats.org/drawingml/2006/main">
              <a:graphicData uri="http://schemas.openxmlformats.org/drawingml/2006/picture">
                <pic:pic xmlns:pic="http://schemas.openxmlformats.org/drawingml/2006/picture">
                  <pic:nvPicPr>
                    <pic:cNvPr id="90" name="图片 5" descr="IMG_256"/>
                    <pic:cNvPicPr/>
                  </pic:nvPicPr>
                  <pic:blipFill>
                    <a:blip r:embed="rId225"/>
                    <a:stretch>
                      <a:fillRect/>
                    </a:stretch>
                  </pic:blipFill>
                  <pic:spPr>
                    <a:xfrm>
                      <a:off x="0" y="0"/>
                      <a:ext cx="1619885" cy="2879725"/>
                    </a:xfrm>
                    <a:prstGeom prst="rect">
                      <a:avLst/>
                    </a:prstGeom>
                    <a:noFill/>
                    <a:ln w="9525">
                      <a:noFill/>
                    </a:ln>
                  </pic:spPr>
                </pic:pic>
              </a:graphicData>
            </a:graphic>
          </wp:inline>
        </w:drawing>
      </w:r>
    </w:p>
    <w:p w14:paraId="2F4FCC36">
      <w:pPr>
        <w:widowControl/>
        <w:jc w:val="center"/>
        <w:rPr>
          <w:sz w:val="18"/>
          <w:szCs w:val="18"/>
        </w:rPr>
      </w:pPr>
      <w:r>
        <w:rPr>
          <w:rFonts w:hint="eastAsia"/>
          <w:sz w:val="18"/>
          <w:szCs w:val="18"/>
        </w:rPr>
        <w:t>【图1】</w:t>
      </w:r>
    </w:p>
    <w:p w14:paraId="5682D051">
      <w:pPr>
        <w:pStyle w:val="6"/>
      </w:pPr>
      <w:r>
        <w:rPr>
          <w:rFonts w:hint="eastAsia"/>
        </w:rPr>
        <w:t>非VIP会员订阅管理-订阅编辑</w:t>
      </w:r>
    </w:p>
    <w:p w14:paraId="1FDB37A0">
      <w:pPr>
        <w:ind w:firstLine="420" w:firstLineChars="200"/>
      </w:pPr>
      <w:r>
        <w:rPr>
          <w:rFonts w:hint="eastAsia"/>
        </w:rPr>
        <w:t>在标讯中，点击【订阅】，点击【订阅管理】，点击方案中的【编辑】，跳转至订阅设置页面【图1】，可编辑关键词，点击【保存】，订阅方案编辑成功。</w:t>
      </w:r>
    </w:p>
    <w:p w14:paraId="5C38413B">
      <w:pPr>
        <w:jc w:val="center"/>
      </w:pPr>
      <w:r>
        <w:drawing>
          <wp:inline distT="0" distB="0" distL="114300" distR="114300">
            <wp:extent cx="1450975" cy="3239770"/>
            <wp:effectExtent l="0" t="0" r="12065" b="6350"/>
            <wp:docPr id="724" name="图片 147" descr="Screenshot_2023-07-17-17-10-06-79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147" descr="Screenshot_2023-07-17-17-10-06-79_cdf06899e7ad530"/>
                    <pic:cNvPicPr>
                      <a:picLocks noChangeAspect="1"/>
                    </pic:cNvPicPr>
                  </pic:nvPicPr>
                  <pic:blipFill>
                    <a:blip r:embed="rId229"/>
                    <a:stretch>
                      <a:fillRect/>
                    </a:stretch>
                  </pic:blipFill>
                  <pic:spPr>
                    <a:xfrm>
                      <a:off x="0" y="0"/>
                      <a:ext cx="1450975" cy="3239770"/>
                    </a:xfrm>
                    <a:prstGeom prst="rect">
                      <a:avLst/>
                    </a:prstGeom>
                  </pic:spPr>
                </pic:pic>
              </a:graphicData>
            </a:graphic>
          </wp:inline>
        </w:drawing>
      </w:r>
    </w:p>
    <w:p w14:paraId="68846D72">
      <w:pPr>
        <w:jc w:val="center"/>
      </w:pPr>
      <w:r>
        <w:rPr>
          <w:rFonts w:hint="eastAsia"/>
        </w:rPr>
        <w:t>【图1】</w:t>
      </w:r>
    </w:p>
    <w:p w14:paraId="6FBCC75B">
      <w:pPr>
        <w:pStyle w:val="6"/>
      </w:pPr>
      <w:r>
        <w:rPr>
          <w:rFonts w:hint="eastAsia"/>
        </w:rPr>
        <w:t>非VIP会员订阅管理-删除订阅</w:t>
      </w:r>
    </w:p>
    <w:p w14:paraId="34110015">
      <w:pPr>
        <w:ind w:firstLine="420" w:firstLineChars="200"/>
      </w:pPr>
      <w:r>
        <w:rPr>
          <w:rFonts w:hint="eastAsia"/>
        </w:rPr>
        <w:t>在标讯中，点击【订阅】，点击【订阅管理】，点击方案中的【删除】，即可删除成功，见【图1】。</w:t>
      </w:r>
    </w:p>
    <w:p w14:paraId="1C1E436E">
      <w:pPr>
        <w:jc w:val="center"/>
      </w:pPr>
      <w:r>
        <w:drawing>
          <wp:inline distT="0" distB="0" distL="114300" distR="114300">
            <wp:extent cx="1619885" cy="2879725"/>
            <wp:effectExtent l="0" t="0" r="10795" b="635"/>
            <wp:docPr id="727" name="图片 148" descr="Screenshot_2023-07-17-17-13-23-53_cdf06899e7ad530"/>
            <wp:cNvGraphicFramePr/>
            <a:graphic xmlns:a="http://schemas.openxmlformats.org/drawingml/2006/main">
              <a:graphicData uri="http://schemas.openxmlformats.org/drawingml/2006/picture">
                <pic:pic xmlns:pic="http://schemas.openxmlformats.org/drawingml/2006/picture">
                  <pic:nvPicPr>
                    <pic:cNvPr id="727" name="图片 148" descr="Screenshot_2023-07-17-17-13-23-53_cdf06899e7ad530"/>
                    <pic:cNvPicPr/>
                  </pic:nvPicPr>
                  <pic:blipFill>
                    <a:blip r:embed="rId230"/>
                    <a:stretch>
                      <a:fillRect/>
                    </a:stretch>
                  </pic:blipFill>
                  <pic:spPr>
                    <a:xfrm>
                      <a:off x="0" y="0"/>
                      <a:ext cx="1619885" cy="2879725"/>
                    </a:xfrm>
                    <a:prstGeom prst="rect">
                      <a:avLst/>
                    </a:prstGeom>
                  </pic:spPr>
                </pic:pic>
              </a:graphicData>
            </a:graphic>
          </wp:inline>
        </w:drawing>
      </w:r>
    </w:p>
    <w:p w14:paraId="5988D4C3">
      <w:pPr>
        <w:jc w:val="center"/>
      </w:pPr>
      <w:r>
        <w:rPr>
          <w:rFonts w:hint="eastAsia"/>
        </w:rPr>
        <w:t>【图1】</w:t>
      </w:r>
    </w:p>
    <w:p w14:paraId="253A9BCB">
      <w:pPr>
        <w:pStyle w:val="5"/>
      </w:pPr>
      <w:r>
        <w:rPr>
          <w:rFonts w:hint="eastAsia"/>
        </w:rPr>
        <w:t>开通VIP会员</w:t>
      </w:r>
    </w:p>
    <w:p w14:paraId="608C175C">
      <w:pPr>
        <w:pStyle w:val="6"/>
      </w:pPr>
      <w:r>
        <w:rPr>
          <w:rFonts w:hint="eastAsia"/>
        </w:rPr>
        <w:t>轮播图片开通VIP</w:t>
      </w:r>
    </w:p>
    <w:p w14:paraId="519962BD">
      <w:pPr>
        <w:ind w:firstLine="420" w:firstLineChars="200"/>
      </w:pPr>
      <w:r>
        <w:rPr>
          <w:rFonts w:hint="eastAsia"/>
        </w:rPr>
        <w:t>在服务中点击【标讯】，点击页面上方轮播图片【开通VIP查看更多资讯】，跳转至我的会员页面【图1】，展示会员权益。点击【去开通】，跳转开通会员页面【图2】，选择会员类型、开通地区和开通时长后点击【去开通】，跳转至支付页面，支付成功后，VIP开通成功。</w:t>
      </w:r>
    </w:p>
    <w:p w14:paraId="535035FE">
      <w:pPr>
        <w:jc w:val="center"/>
      </w:pPr>
      <w:r>
        <w:drawing>
          <wp:inline distT="0" distB="0" distL="114300" distR="114300">
            <wp:extent cx="1450975" cy="3239770"/>
            <wp:effectExtent l="0" t="0" r="12065" b="6350"/>
            <wp:docPr id="730" name="图片 154" descr="Screenshot_2023-07-17-17-24-54-53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154" descr="Screenshot_2023-07-17-17-24-54-53_cdf06899e7ad530"/>
                    <pic:cNvPicPr>
                      <a:picLocks noChangeAspect="1"/>
                    </pic:cNvPicPr>
                  </pic:nvPicPr>
                  <pic:blipFill>
                    <a:blip r:embed="rId231"/>
                    <a:stretch>
                      <a:fillRect/>
                    </a:stretch>
                  </pic:blipFill>
                  <pic:spPr>
                    <a:xfrm>
                      <a:off x="0" y="0"/>
                      <a:ext cx="1450975" cy="3239770"/>
                    </a:xfrm>
                    <a:prstGeom prst="rect">
                      <a:avLst/>
                    </a:prstGeom>
                  </pic:spPr>
                </pic:pic>
              </a:graphicData>
            </a:graphic>
          </wp:inline>
        </w:drawing>
      </w:r>
      <w:r>
        <w:rPr>
          <w:rFonts w:hint="eastAsia"/>
        </w:rPr>
        <w:t xml:space="preserve">                     </w:t>
      </w:r>
      <w:r>
        <w:drawing>
          <wp:inline distT="0" distB="0" distL="114300" distR="114300">
            <wp:extent cx="1450975" cy="3239770"/>
            <wp:effectExtent l="0" t="0" r="12065" b="6350"/>
            <wp:docPr id="733" name="图片 155" descr="Screenshot_2023-07-17-17-49-28-77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155" descr="Screenshot_2023-07-17-17-49-28-77_cdf06899e7ad530"/>
                    <pic:cNvPicPr>
                      <a:picLocks noChangeAspect="1"/>
                    </pic:cNvPicPr>
                  </pic:nvPicPr>
                  <pic:blipFill>
                    <a:blip r:embed="rId232"/>
                    <a:stretch>
                      <a:fillRect/>
                    </a:stretch>
                  </pic:blipFill>
                  <pic:spPr>
                    <a:xfrm>
                      <a:off x="0" y="0"/>
                      <a:ext cx="1450975" cy="3239770"/>
                    </a:xfrm>
                    <a:prstGeom prst="rect">
                      <a:avLst/>
                    </a:prstGeom>
                  </pic:spPr>
                </pic:pic>
              </a:graphicData>
            </a:graphic>
          </wp:inline>
        </w:drawing>
      </w:r>
    </w:p>
    <w:p w14:paraId="692A9CFD">
      <w:pPr>
        <w:jc w:val="center"/>
      </w:pPr>
      <w:r>
        <w:rPr>
          <w:rFonts w:hint="eastAsia"/>
        </w:rPr>
        <w:t>【图1】                                   【图2】</w:t>
      </w:r>
    </w:p>
    <w:p w14:paraId="2E5CCB56">
      <w:pPr>
        <w:pStyle w:val="6"/>
      </w:pPr>
      <w:r>
        <w:rPr>
          <w:rFonts w:hint="eastAsia"/>
        </w:rPr>
        <w:t>会员弹窗开通VIP会员</w:t>
      </w:r>
    </w:p>
    <w:p w14:paraId="078D38D1">
      <w:pPr>
        <w:ind w:firstLine="420" w:firstLineChars="200"/>
      </w:pPr>
      <w:r>
        <w:rPr>
          <w:rFonts w:hint="eastAsia"/>
        </w:rPr>
        <w:t>点击【新增订阅】，弹出会员弹窗【图1】，点击【立即开通】，跳转跳转开通会员页面【图2】，选择会员类型、开通地区和开通时长后点击【去开通】，跳转至支付页面，支付成功后，VIP开通成功。</w:t>
      </w:r>
    </w:p>
    <w:p w14:paraId="5FAA3C47">
      <w:pPr>
        <w:ind w:firstLine="360" w:firstLineChars="200"/>
      </w:pPr>
      <w:r>
        <w:rPr>
          <w:rFonts w:hint="eastAsia"/>
          <w:sz w:val="18"/>
          <w:szCs w:val="18"/>
        </w:rPr>
        <w:t xml:space="preserve">     </w:t>
      </w:r>
      <w:r>
        <w:rPr>
          <w:sz w:val="18"/>
          <w:szCs w:val="18"/>
        </w:rPr>
        <w:drawing>
          <wp:inline distT="0" distB="0" distL="114300" distR="114300">
            <wp:extent cx="1450975" cy="3239770"/>
            <wp:effectExtent l="0" t="0" r="12065" b="6350"/>
            <wp:docPr id="736" name="图片 17" descr="_-1392213752__f411e1f3736b68e095d422bf473e027d_-36853475_Screenshot_2023-07-17-16-19-07-56_cdf06899e7ad530105b3e8adab8f78dd_0_xg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17" descr="_-1392213752__f411e1f3736b68e095d422bf473e027d_-36853475_Screenshot_2023-07-17-16-19-07-56_cdf06899e7ad530105b3e8adab8f78dd_0_xg_0"/>
                    <pic:cNvPicPr>
                      <a:picLocks noChangeAspect="1"/>
                    </pic:cNvPicPr>
                  </pic:nvPicPr>
                  <pic:blipFill>
                    <a:blip r:embed="rId227"/>
                    <a:stretch>
                      <a:fillRect/>
                    </a:stretch>
                  </pic:blipFill>
                  <pic:spPr>
                    <a:xfrm>
                      <a:off x="0" y="0"/>
                      <a:ext cx="1450975" cy="3239770"/>
                    </a:xfrm>
                    <a:prstGeom prst="rect">
                      <a:avLst/>
                    </a:prstGeom>
                  </pic:spPr>
                </pic:pic>
              </a:graphicData>
            </a:graphic>
          </wp:inline>
        </w:drawing>
      </w:r>
      <w:r>
        <w:rPr>
          <w:rFonts w:hint="eastAsia"/>
          <w:sz w:val="18"/>
          <w:szCs w:val="18"/>
        </w:rPr>
        <w:t xml:space="preserve">                        </w:t>
      </w:r>
      <w:r>
        <w:drawing>
          <wp:inline distT="0" distB="0" distL="114300" distR="114300">
            <wp:extent cx="1450975" cy="3239770"/>
            <wp:effectExtent l="0" t="0" r="12065" b="6350"/>
            <wp:docPr id="739" name="图片 23" descr="Screenshot_2023-07-17-17-49-28-77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23" descr="Screenshot_2023-07-17-17-49-28-77_cdf06899e7ad530"/>
                    <pic:cNvPicPr>
                      <a:picLocks noChangeAspect="1"/>
                    </pic:cNvPicPr>
                  </pic:nvPicPr>
                  <pic:blipFill>
                    <a:blip r:embed="rId232"/>
                    <a:stretch>
                      <a:fillRect/>
                    </a:stretch>
                  </pic:blipFill>
                  <pic:spPr>
                    <a:xfrm>
                      <a:off x="0" y="0"/>
                      <a:ext cx="1450975" cy="3239770"/>
                    </a:xfrm>
                    <a:prstGeom prst="rect">
                      <a:avLst/>
                    </a:prstGeom>
                  </pic:spPr>
                </pic:pic>
              </a:graphicData>
            </a:graphic>
          </wp:inline>
        </w:drawing>
      </w:r>
    </w:p>
    <w:p w14:paraId="242D3095">
      <w:pPr>
        <w:jc w:val="center"/>
      </w:pPr>
      <w:r>
        <w:rPr>
          <w:rFonts w:hint="eastAsia"/>
        </w:rPr>
        <w:t>【图1】                                   【图2】</w:t>
      </w:r>
    </w:p>
    <w:p w14:paraId="1130EDDD">
      <w:pPr>
        <w:ind w:firstLine="420" w:firstLineChars="200"/>
      </w:pPr>
    </w:p>
    <w:p w14:paraId="22FAAB72">
      <w:pPr>
        <w:pStyle w:val="5"/>
      </w:pPr>
      <w:r>
        <w:rPr>
          <w:rFonts w:hint="eastAsia"/>
        </w:rPr>
        <w:t>VIP会员-订阅</w:t>
      </w:r>
    </w:p>
    <w:p w14:paraId="4D01969E">
      <w:pPr>
        <w:ind w:firstLine="420" w:firstLineChars="200"/>
      </w:pPr>
      <w:r>
        <w:rPr>
          <w:rFonts w:hint="eastAsia"/>
        </w:rPr>
        <w:t>在标讯中点击【订阅】，可查看所有的订阅方案及方案中的全部标讯，见【图1】。</w:t>
      </w:r>
    </w:p>
    <w:p w14:paraId="6F2C92E7">
      <w:pPr>
        <w:jc w:val="center"/>
        <w:rPr>
          <w:sz w:val="18"/>
          <w:szCs w:val="18"/>
        </w:rPr>
      </w:pPr>
      <w:r>
        <w:rPr>
          <w:rFonts w:ascii="宋体" w:hAnsi="宋体" w:eastAsia="宋体" w:cs="宋体"/>
          <w:sz w:val="24"/>
          <w:szCs w:val="24"/>
        </w:rPr>
        <w:drawing>
          <wp:inline distT="0" distB="0" distL="114300" distR="114300">
            <wp:extent cx="1619885" cy="2879725"/>
            <wp:effectExtent l="0" t="0" r="10795" b="635"/>
            <wp:docPr id="102" name="图片 5" descr="IMG_256"/>
            <wp:cNvGraphicFramePr/>
            <a:graphic xmlns:a="http://schemas.openxmlformats.org/drawingml/2006/main">
              <a:graphicData uri="http://schemas.openxmlformats.org/drawingml/2006/picture">
                <pic:pic xmlns:pic="http://schemas.openxmlformats.org/drawingml/2006/picture">
                  <pic:nvPicPr>
                    <pic:cNvPr id="102" name="图片 5" descr="IMG_256"/>
                    <pic:cNvPicPr/>
                  </pic:nvPicPr>
                  <pic:blipFill>
                    <a:blip r:embed="rId225"/>
                    <a:stretch>
                      <a:fillRect/>
                    </a:stretch>
                  </pic:blipFill>
                  <pic:spPr>
                    <a:xfrm>
                      <a:off x="0" y="0"/>
                      <a:ext cx="1619885" cy="2879725"/>
                    </a:xfrm>
                    <a:prstGeom prst="rect">
                      <a:avLst/>
                    </a:prstGeom>
                    <a:noFill/>
                    <a:ln w="9525">
                      <a:noFill/>
                    </a:ln>
                  </pic:spPr>
                </pic:pic>
              </a:graphicData>
            </a:graphic>
          </wp:inline>
        </w:drawing>
      </w:r>
    </w:p>
    <w:p w14:paraId="520E4C5A">
      <w:pPr>
        <w:jc w:val="center"/>
        <w:rPr>
          <w:sz w:val="18"/>
          <w:szCs w:val="18"/>
        </w:rPr>
      </w:pPr>
      <w:r>
        <w:rPr>
          <w:rFonts w:hint="eastAsia"/>
          <w:sz w:val="18"/>
          <w:szCs w:val="18"/>
        </w:rPr>
        <w:t>【图1】</w:t>
      </w:r>
    </w:p>
    <w:p w14:paraId="6EACB12E">
      <w:pPr>
        <w:pStyle w:val="6"/>
      </w:pPr>
      <w:r>
        <w:rPr>
          <w:rFonts w:hint="eastAsia"/>
        </w:rPr>
        <w:t>VIP会员订阅管理-新增订阅</w:t>
      </w:r>
    </w:p>
    <w:p w14:paraId="45A5315A">
      <w:pPr>
        <w:ind w:firstLine="420" w:firstLineChars="200"/>
      </w:pPr>
      <w:r>
        <w:rPr>
          <w:rFonts w:hint="eastAsia"/>
        </w:rPr>
        <w:t>点击标讯中的【订阅】，点击【订阅管理】，跳转至订阅管理页面【图1】，展示全部订阅方案。</w:t>
      </w:r>
    </w:p>
    <w:p w14:paraId="5D661AC7">
      <w:pPr>
        <w:ind w:firstLine="420" w:firstLineChars="200"/>
        <w:jc w:val="center"/>
      </w:pPr>
      <w:r>
        <w:rPr>
          <w:rFonts w:hint="eastAsia"/>
        </w:rPr>
        <w:drawing>
          <wp:inline distT="0" distB="0" distL="114300" distR="114300">
            <wp:extent cx="1619885" cy="3239770"/>
            <wp:effectExtent l="0" t="0" r="10795" b="6350"/>
            <wp:docPr id="745" name="图片 24" descr="46E16A0BB9955A1762EEDB4786791FE2"/>
            <wp:cNvGraphicFramePr/>
            <a:graphic xmlns:a="http://schemas.openxmlformats.org/drawingml/2006/main">
              <a:graphicData uri="http://schemas.openxmlformats.org/drawingml/2006/picture">
                <pic:pic xmlns:pic="http://schemas.openxmlformats.org/drawingml/2006/picture">
                  <pic:nvPicPr>
                    <pic:cNvPr id="745" name="图片 24" descr="46E16A0BB9955A1762EEDB4786791FE2"/>
                    <pic:cNvPicPr/>
                  </pic:nvPicPr>
                  <pic:blipFill>
                    <a:blip r:embed="rId233"/>
                    <a:srcRect/>
                    <a:stretch>
                      <a:fillRect/>
                    </a:stretch>
                  </pic:blipFill>
                  <pic:spPr>
                    <a:xfrm>
                      <a:off x="0" y="0"/>
                      <a:ext cx="1619885" cy="3240000"/>
                    </a:xfrm>
                    <a:prstGeom prst="rect">
                      <a:avLst/>
                    </a:prstGeom>
                  </pic:spPr>
                </pic:pic>
              </a:graphicData>
            </a:graphic>
          </wp:inline>
        </w:drawing>
      </w:r>
    </w:p>
    <w:p w14:paraId="58664320">
      <w:pPr>
        <w:ind w:firstLine="420" w:firstLineChars="200"/>
        <w:jc w:val="center"/>
      </w:pPr>
      <w:r>
        <w:rPr>
          <w:rFonts w:hint="eastAsia"/>
        </w:rPr>
        <w:t>【图1】</w:t>
      </w:r>
    </w:p>
    <w:p w14:paraId="59EA5039">
      <w:pPr>
        <w:ind w:firstLine="420" w:firstLineChars="200"/>
      </w:pPr>
      <w:r>
        <w:rPr>
          <w:rFonts w:hint="eastAsia"/>
        </w:rPr>
        <w:t>点击【新增订阅】可新增一个订阅方案，跳转至订阅设置页面【图1】，可设置的地区、项目类型、资金来源，关键词栏点击【添加】，弹出新增关键词弹窗【图2】，输入关键词点击【确定】添加成功，点击添加的关键词后的【X】可删除关键词。</w:t>
      </w:r>
    </w:p>
    <w:p w14:paraId="50A45318">
      <w:pPr>
        <w:ind w:firstLine="420" w:firstLineChars="200"/>
      </w:pPr>
      <w:r>
        <w:rPr>
          <w:rFonts w:hint="eastAsia"/>
        </w:rPr>
        <w:t>注：VIP只能选择开通VIP时选择的三个地区；SVIP可选全部的地区</w:t>
      </w:r>
    </w:p>
    <w:p w14:paraId="544D1818">
      <w:pPr>
        <w:ind w:firstLine="420" w:firstLineChars="200"/>
      </w:pPr>
      <w:r>
        <w:rPr>
          <w:rFonts w:hint="eastAsia"/>
        </w:rPr>
        <w:drawing>
          <wp:inline distT="0" distB="0" distL="114300" distR="114300">
            <wp:extent cx="1800225" cy="3599815"/>
            <wp:effectExtent l="0" t="0" r="13335" b="12065"/>
            <wp:docPr id="748" name="图片 25" descr="7E0369E9BA9A90C0D5A6B2C071D4D6E7"/>
            <wp:cNvGraphicFramePr/>
            <a:graphic xmlns:a="http://schemas.openxmlformats.org/drawingml/2006/main">
              <a:graphicData uri="http://schemas.openxmlformats.org/drawingml/2006/picture">
                <pic:pic xmlns:pic="http://schemas.openxmlformats.org/drawingml/2006/picture">
                  <pic:nvPicPr>
                    <pic:cNvPr id="748" name="图片 25" descr="7E0369E9BA9A90C0D5A6B2C071D4D6E7"/>
                    <pic:cNvPicPr/>
                  </pic:nvPicPr>
                  <pic:blipFill>
                    <a:blip r:embed="rId234"/>
                    <a:stretch>
                      <a:fillRect/>
                    </a:stretch>
                  </pic:blipFill>
                  <pic:spPr>
                    <a:xfrm>
                      <a:off x="0" y="0"/>
                      <a:ext cx="1800225" cy="3599815"/>
                    </a:xfrm>
                    <a:prstGeom prst="rect">
                      <a:avLst/>
                    </a:prstGeom>
                  </pic:spPr>
                </pic:pic>
              </a:graphicData>
            </a:graphic>
          </wp:inline>
        </w:drawing>
      </w:r>
      <w:r>
        <w:rPr>
          <w:rFonts w:hint="eastAsia"/>
        </w:rPr>
        <w:t xml:space="preserve">             </w:t>
      </w:r>
      <w:r>
        <w:drawing>
          <wp:inline distT="0" distB="0" distL="114300" distR="114300">
            <wp:extent cx="1800225" cy="3599815"/>
            <wp:effectExtent l="0" t="0" r="13335" b="12065"/>
            <wp:docPr id="751" name="图片 29" descr="C902A69308CC9A00AAB0A1B40EF7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29" descr="C902A69308CC9A00AAB0A1B40EF71120"/>
                    <pic:cNvPicPr>
                      <a:picLocks noChangeAspect="1"/>
                    </pic:cNvPicPr>
                  </pic:nvPicPr>
                  <pic:blipFill>
                    <a:blip r:embed="rId235"/>
                    <a:srcRect/>
                    <a:stretch>
                      <a:fillRect/>
                    </a:stretch>
                  </pic:blipFill>
                  <pic:spPr>
                    <a:xfrm>
                      <a:off x="0" y="0"/>
                      <a:ext cx="1800000" cy="3600000"/>
                    </a:xfrm>
                    <a:prstGeom prst="rect">
                      <a:avLst/>
                    </a:prstGeom>
                  </pic:spPr>
                </pic:pic>
              </a:graphicData>
            </a:graphic>
          </wp:inline>
        </w:drawing>
      </w:r>
    </w:p>
    <w:p w14:paraId="584A7052">
      <w:pPr>
        <w:jc w:val="center"/>
      </w:pPr>
      <w:r>
        <w:rPr>
          <w:rFonts w:hint="eastAsia"/>
        </w:rPr>
        <w:t>【图1】                                   【图2】</w:t>
      </w:r>
    </w:p>
    <w:p w14:paraId="11757365">
      <w:pPr>
        <w:ind w:firstLine="420" w:firstLineChars="200"/>
      </w:pPr>
      <w:r>
        <w:rPr>
          <w:rFonts w:hint="eastAsia"/>
        </w:rPr>
        <w:t>接上步，订阅设置完成后，点击【保存】，跳转至订阅页面【图1】，展示符合订阅方案条件的全部标讯。</w:t>
      </w:r>
    </w:p>
    <w:p w14:paraId="5BAAE6A9">
      <w:pPr>
        <w:ind w:firstLine="420" w:firstLineChars="200"/>
        <w:jc w:val="center"/>
      </w:pPr>
      <w:r>
        <w:drawing>
          <wp:inline distT="0" distB="0" distL="114300" distR="114300">
            <wp:extent cx="1800225" cy="3599815"/>
            <wp:effectExtent l="0" t="0" r="13335" b="12065"/>
            <wp:docPr id="754" name="图片 30" descr="D84F7D4ACD9F7DEBC3C427D0620679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30" descr="D84F7D4ACD9F7DEBC3C427D0620679A5"/>
                    <pic:cNvPicPr>
                      <a:picLocks noChangeAspect="1"/>
                    </pic:cNvPicPr>
                  </pic:nvPicPr>
                  <pic:blipFill>
                    <a:blip r:embed="rId236"/>
                    <a:srcRect/>
                    <a:stretch>
                      <a:fillRect/>
                    </a:stretch>
                  </pic:blipFill>
                  <pic:spPr>
                    <a:xfrm>
                      <a:off x="0" y="0"/>
                      <a:ext cx="1800000" cy="3600000"/>
                    </a:xfrm>
                    <a:prstGeom prst="rect">
                      <a:avLst/>
                    </a:prstGeom>
                  </pic:spPr>
                </pic:pic>
              </a:graphicData>
            </a:graphic>
          </wp:inline>
        </w:drawing>
      </w:r>
    </w:p>
    <w:p w14:paraId="0CB4BC1C">
      <w:pPr>
        <w:ind w:firstLine="420" w:firstLineChars="200"/>
        <w:jc w:val="center"/>
      </w:pPr>
      <w:r>
        <w:rPr>
          <w:rFonts w:hint="eastAsia"/>
        </w:rPr>
        <w:t>【图1】</w:t>
      </w:r>
    </w:p>
    <w:p w14:paraId="681436F7">
      <w:pPr>
        <w:pStyle w:val="6"/>
      </w:pPr>
      <w:r>
        <w:rPr>
          <w:rFonts w:hint="eastAsia"/>
        </w:rPr>
        <w:t>VIP会员订阅管理-订阅编辑</w:t>
      </w:r>
    </w:p>
    <w:p w14:paraId="264EFCC4">
      <w:pPr>
        <w:ind w:firstLine="420" w:firstLineChars="200"/>
      </w:pPr>
      <w:r>
        <w:rPr>
          <w:rFonts w:hint="eastAsia"/>
        </w:rPr>
        <w:t>在标讯中，点击【订阅】，点击【订阅管理】，点击方案中的【编辑】，跳转至订阅设置页面【图1】，可修改订阅方案，点击【保存】，订阅方案编辑成功。</w:t>
      </w:r>
    </w:p>
    <w:p w14:paraId="72B4DAAC">
      <w:pPr>
        <w:jc w:val="center"/>
      </w:pPr>
      <w:r>
        <w:drawing>
          <wp:inline distT="0" distB="0" distL="114300" distR="114300">
            <wp:extent cx="1450975" cy="3239770"/>
            <wp:effectExtent l="0" t="0" r="12065" b="6350"/>
            <wp:docPr id="757" name="图片 31" descr="Screenshot_2023-07-17-17-10-06-79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31" descr="Screenshot_2023-07-17-17-10-06-79_cdf06899e7ad530"/>
                    <pic:cNvPicPr>
                      <a:picLocks noChangeAspect="1"/>
                    </pic:cNvPicPr>
                  </pic:nvPicPr>
                  <pic:blipFill>
                    <a:blip r:embed="rId229"/>
                    <a:stretch>
                      <a:fillRect/>
                    </a:stretch>
                  </pic:blipFill>
                  <pic:spPr>
                    <a:xfrm>
                      <a:off x="0" y="0"/>
                      <a:ext cx="1450975" cy="3239770"/>
                    </a:xfrm>
                    <a:prstGeom prst="rect">
                      <a:avLst/>
                    </a:prstGeom>
                  </pic:spPr>
                </pic:pic>
              </a:graphicData>
            </a:graphic>
          </wp:inline>
        </w:drawing>
      </w:r>
    </w:p>
    <w:p w14:paraId="2414C0BF">
      <w:pPr>
        <w:jc w:val="center"/>
      </w:pPr>
      <w:r>
        <w:rPr>
          <w:rFonts w:hint="eastAsia"/>
        </w:rPr>
        <w:t>【图1】</w:t>
      </w:r>
    </w:p>
    <w:p w14:paraId="5D23702C">
      <w:pPr>
        <w:pStyle w:val="6"/>
      </w:pPr>
      <w:r>
        <w:rPr>
          <w:rFonts w:hint="eastAsia"/>
        </w:rPr>
        <w:t>VIP会员订阅管理-删除订阅</w:t>
      </w:r>
    </w:p>
    <w:p w14:paraId="76264B4E">
      <w:pPr>
        <w:ind w:firstLine="420" w:firstLineChars="200"/>
      </w:pPr>
      <w:r>
        <w:rPr>
          <w:rFonts w:hint="eastAsia"/>
        </w:rPr>
        <w:t>在标讯中，点击【订阅】，点击【订阅管理】，点击方案中的【删除】，即可删除成功，见【图1】。</w:t>
      </w:r>
    </w:p>
    <w:p w14:paraId="42E9A2BB">
      <w:pPr>
        <w:jc w:val="center"/>
      </w:pPr>
      <w:r>
        <w:drawing>
          <wp:inline distT="0" distB="0" distL="114300" distR="114300">
            <wp:extent cx="1450975" cy="3239770"/>
            <wp:effectExtent l="0" t="0" r="12065" b="6350"/>
            <wp:docPr id="760" name="图片 33" descr="Screenshot_2023-07-17-17-13-23-53_cdf06899e7ad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33" descr="Screenshot_2023-07-17-17-13-23-53_cdf06899e7ad530"/>
                    <pic:cNvPicPr>
                      <a:picLocks noChangeAspect="1"/>
                    </pic:cNvPicPr>
                  </pic:nvPicPr>
                  <pic:blipFill>
                    <a:blip r:embed="rId230"/>
                    <a:stretch>
                      <a:fillRect/>
                    </a:stretch>
                  </pic:blipFill>
                  <pic:spPr>
                    <a:xfrm>
                      <a:off x="0" y="0"/>
                      <a:ext cx="1450975" cy="3239770"/>
                    </a:xfrm>
                    <a:prstGeom prst="rect">
                      <a:avLst/>
                    </a:prstGeom>
                  </pic:spPr>
                </pic:pic>
              </a:graphicData>
            </a:graphic>
          </wp:inline>
        </w:drawing>
      </w:r>
    </w:p>
    <w:p w14:paraId="00B01813">
      <w:pPr>
        <w:ind w:firstLine="420" w:firstLineChars="200"/>
        <w:jc w:val="center"/>
      </w:pPr>
      <w:r>
        <w:rPr>
          <w:rFonts w:hint="eastAsia"/>
        </w:rPr>
        <w:t>【图1】</w:t>
      </w:r>
    </w:p>
    <w:p w14:paraId="147674B0">
      <w:pPr>
        <w:ind w:firstLine="420" w:firstLineChars="200"/>
        <w:jc w:val="center"/>
      </w:pPr>
    </w:p>
    <w:p w14:paraId="7C0360D8">
      <w:pPr>
        <w:pStyle w:val="5"/>
      </w:pPr>
      <w:r>
        <w:rPr>
          <w:rFonts w:hint="eastAsia"/>
        </w:rPr>
        <w:t>我的商机</w:t>
      </w:r>
    </w:p>
    <w:p w14:paraId="09CCF18A">
      <w:pPr>
        <w:ind w:firstLine="420" w:firstLineChars="200"/>
      </w:pPr>
      <w:r>
        <w:rPr>
          <w:rFonts w:hint="eastAsia"/>
        </w:rPr>
        <w:t>在标讯中查看公告详情，VIP用户点击【关注商机】可关注该项目，见【图1】，点击【我的商机】可查看VIP用户关注的商机，见【图2】，点击【管理商机】，可删除已关注的商机，见【图3】。</w:t>
      </w:r>
    </w:p>
    <w:p w14:paraId="5E10AA00">
      <w:pPr>
        <w:ind w:firstLine="420" w:firstLineChars="200"/>
      </w:pPr>
      <w:r>
        <w:rPr>
          <w:rFonts w:hint="eastAsia"/>
        </w:rPr>
        <w:drawing>
          <wp:inline distT="0" distB="0" distL="114300" distR="114300">
            <wp:extent cx="1800225" cy="3599815"/>
            <wp:effectExtent l="0" t="0" r="13335" b="12065"/>
            <wp:docPr id="763" name="图片 157" descr="3E90D162DECC67A54230B287E4FE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157" descr="3E90D162DECC67A54230B287E4FE3362"/>
                    <pic:cNvPicPr>
                      <a:picLocks noChangeAspect="1"/>
                    </pic:cNvPicPr>
                  </pic:nvPicPr>
                  <pic:blipFill>
                    <a:blip r:embed="rId237"/>
                    <a:srcRect/>
                    <a:stretch>
                      <a:fillRect/>
                    </a:stretch>
                  </pic:blipFill>
                  <pic:spPr>
                    <a:xfrm>
                      <a:off x="0" y="0"/>
                      <a:ext cx="1800225" cy="3599815"/>
                    </a:xfrm>
                    <a:prstGeom prst="rect">
                      <a:avLst/>
                    </a:prstGeom>
                  </pic:spPr>
                </pic:pic>
              </a:graphicData>
            </a:graphic>
          </wp:inline>
        </w:drawing>
      </w:r>
      <w:r>
        <w:rPr>
          <w:rFonts w:hint="eastAsia"/>
        </w:rPr>
        <w:t xml:space="preserve">                 </w:t>
      </w:r>
      <w:r>
        <w:rPr>
          <w:rFonts w:hint="eastAsia"/>
        </w:rPr>
        <w:drawing>
          <wp:inline distT="0" distB="0" distL="114300" distR="114300">
            <wp:extent cx="1800225" cy="3599815"/>
            <wp:effectExtent l="0" t="0" r="13335" b="12065"/>
            <wp:docPr id="766" name="图片 141" descr="B83993DAAD72877AAAD51C84E50A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141" descr="B83993DAAD72877AAAD51C84E50A7016"/>
                    <pic:cNvPicPr>
                      <a:picLocks noChangeAspect="1"/>
                    </pic:cNvPicPr>
                  </pic:nvPicPr>
                  <pic:blipFill>
                    <a:blip r:embed="rId238"/>
                    <a:srcRect/>
                    <a:stretch>
                      <a:fillRect/>
                    </a:stretch>
                  </pic:blipFill>
                  <pic:spPr>
                    <a:xfrm>
                      <a:off x="0" y="0"/>
                      <a:ext cx="1800225" cy="3599815"/>
                    </a:xfrm>
                    <a:prstGeom prst="rect">
                      <a:avLst/>
                    </a:prstGeom>
                  </pic:spPr>
                </pic:pic>
              </a:graphicData>
            </a:graphic>
          </wp:inline>
        </w:drawing>
      </w:r>
      <w:r>
        <w:rPr>
          <w:rFonts w:hint="eastAsia"/>
        </w:rPr>
        <w:t xml:space="preserve">    </w:t>
      </w:r>
    </w:p>
    <w:p w14:paraId="259418B4">
      <w:pPr>
        <w:ind w:firstLine="1470" w:firstLineChars="700"/>
      </w:pPr>
      <w:r>
        <w:rPr>
          <w:rFonts w:hint="eastAsia"/>
        </w:rPr>
        <w:t>【图1】                                   【图2】</w:t>
      </w:r>
    </w:p>
    <w:p w14:paraId="6302155A">
      <w:pPr>
        <w:ind w:firstLine="420" w:firstLineChars="200"/>
        <w:rPr>
          <w:rFonts w:hint="eastAsia" w:ascii="宋体" w:hAnsi="宋体" w:cs="宋体"/>
          <w:sz w:val="24"/>
        </w:rPr>
      </w:pPr>
      <w:r>
        <w:rPr>
          <w:rFonts w:hint="eastAsia"/>
        </w:rPr>
        <w:t xml:space="preserve">                     </w:t>
      </w:r>
      <w:r>
        <w:rPr>
          <w:rFonts w:ascii="宋体" w:hAnsi="宋体" w:cs="宋体"/>
          <w:sz w:val="24"/>
        </w:rPr>
        <w:drawing>
          <wp:inline distT="0" distB="0" distL="114300" distR="114300">
            <wp:extent cx="1800225" cy="3599815"/>
            <wp:effectExtent l="0" t="0" r="13335" b="12065"/>
            <wp:docPr id="76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1" descr="IMG_256"/>
                    <pic:cNvPicPr>
                      <a:picLocks noChangeAspect="1"/>
                    </pic:cNvPicPr>
                  </pic:nvPicPr>
                  <pic:blipFill>
                    <a:blip r:embed="rId239"/>
                    <a:srcRect/>
                    <a:stretch>
                      <a:fillRect/>
                    </a:stretch>
                  </pic:blipFill>
                  <pic:spPr>
                    <a:xfrm>
                      <a:off x="0" y="0"/>
                      <a:ext cx="1800225" cy="3599815"/>
                    </a:xfrm>
                    <a:prstGeom prst="rect">
                      <a:avLst/>
                    </a:prstGeom>
                    <a:noFill/>
                    <a:ln w="9525">
                      <a:noFill/>
                    </a:ln>
                  </pic:spPr>
                </pic:pic>
              </a:graphicData>
            </a:graphic>
          </wp:inline>
        </w:drawing>
      </w:r>
    </w:p>
    <w:p w14:paraId="17C5FC9E">
      <w:pPr>
        <w:ind w:firstLine="3780" w:firstLineChars="1800"/>
        <w:rPr>
          <w:rFonts w:hint="eastAsia" w:ascii="宋体" w:hAnsi="宋体" w:cs="宋体"/>
          <w:sz w:val="24"/>
        </w:rPr>
      </w:pPr>
      <w:r>
        <w:rPr>
          <w:rFonts w:hint="eastAsia"/>
        </w:rPr>
        <w:t>【图3】</w:t>
      </w:r>
    </w:p>
    <w:p w14:paraId="574AD177">
      <w:pPr>
        <w:pStyle w:val="4"/>
      </w:pPr>
      <w:bookmarkStart w:id="54" w:name="_Toc26779"/>
      <w:r>
        <w:rPr>
          <w:rFonts w:hint="eastAsia"/>
        </w:rPr>
        <w:t>查看课堂</w:t>
      </w:r>
      <w:bookmarkEnd w:id="54"/>
    </w:p>
    <w:p w14:paraId="6C52A429">
      <w:pPr>
        <w:ind w:firstLine="420" w:firstLineChars="200"/>
      </w:pPr>
      <w:r>
        <w:rPr>
          <w:rFonts w:hint="eastAsia"/>
        </w:rPr>
        <w:t>点击【服务】按钮，点击【课堂】，可购买学习查看相关课程，见【图1】；</w:t>
      </w:r>
    </w:p>
    <w:p w14:paraId="3970A23F">
      <w:pPr>
        <w:widowControl/>
        <w:rPr>
          <w:sz w:val="18"/>
          <w:szCs w:val="18"/>
        </w:rPr>
      </w:pPr>
      <w:r>
        <w:rPr>
          <w:rFonts w:hint="eastAsia" w:ascii="宋体" w:hAnsi="宋体" w:cs="宋体"/>
          <w:kern w:val="0"/>
          <w:sz w:val="24"/>
          <w:lang w:bidi="ar"/>
        </w:rPr>
        <w:t xml:space="preserve">                        </w:t>
      </w:r>
      <w:r>
        <w:rPr>
          <w:rFonts w:ascii="宋体" w:hAnsi="宋体" w:eastAsia="宋体" w:cs="宋体"/>
          <w:sz w:val="24"/>
          <w:szCs w:val="24"/>
        </w:rPr>
        <w:drawing>
          <wp:inline distT="0" distB="0" distL="114300" distR="114300">
            <wp:extent cx="1619885" cy="2879725"/>
            <wp:effectExtent l="0" t="0" r="10795" b="635"/>
            <wp:docPr id="84" name="图片 4" descr="IMG_256"/>
            <wp:cNvGraphicFramePr/>
            <a:graphic xmlns:a="http://schemas.openxmlformats.org/drawingml/2006/main">
              <a:graphicData uri="http://schemas.openxmlformats.org/drawingml/2006/picture">
                <pic:pic xmlns:pic="http://schemas.openxmlformats.org/drawingml/2006/picture">
                  <pic:nvPicPr>
                    <pic:cNvPr id="84" name="图片 4" descr="IMG_256"/>
                    <pic:cNvPicPr/>
                  </pic:nvPicPr>
                  <pic:blipFill>
                    <a:blip r:embed="rId240"/>
                    <a:stretch>
                      <a:fillRect/>
                    </a:stretch>
                  </pic:blipFill>
                  <pic:spPr>
                    <a:xfrm>
                      <a:off x="0" y="0"/>
                      <a:ext cx="1619885" cy="2879725"/>
                    </a:xfrm>
                    <a:prstGeom prst="rect">
                      <a:avLst/>
                    </a:prstGeom>
                    <a:noFill/>
                    <a:ln w="9525">
                      <a:noFill/>
                    </a:ln>
                  </pic:spPr>
                </pic:pic>
              </a:graphicData>
            </a:graphic>
          </wp:inline>
        </w:drawing>
      </w:r>
    </w:p>
    <w:p w14:paraId="310D0D59">
      <w:pPr>
        <w:ind w:firstLine="3780" w:firstLineChars="2100"/>
        <w:rPr>
          <w:sz w:val="18"/>
          <w:szCs w:val="18"/>
        </w:rPr>
      </w:pPr>
      <w:r>
        <w:rPr>
          <w:rFonts w:hint="eastAsia"/>
          <w:sz w:val="18"/>
          <w:szCs w:val="18"/>
        </w:rPr>
        <w:t>【图1】</w:t>
      </w:r>
    </w:p>
    <w:p w14:paraId="0D97CF1D">
      <w:pPr>
        <w:pStyle w:val="3"/>
      </w:pPr>
      <w:bookmarkStart w:id="55" w:name="_Toc5682"/>
      <w:r>
        <w:rPr>
          <w:rFonts w:hint="eastAsia"/>
        </w:rPr>
        <w:t>会话签章</w:t>
      </w:r>
      <w:bookmarkEnd w:id="55"/>
    </w:p>
    <w:p w14:paraId="13F14682">
      <w:pPr>
        <w:widowControl/>
        <w:ind w:firstLine="420" w:firstLineChars="200"/>
      </w:pPr>
      <w:r>
        <w:rPr>
          <w:rFonts w:hint="eastAsia"/>
        </w:rPr>
        <w:t>点击【开始扫码】进行签章操作，勾选上‘建立会话（自动接收扫码请求，无需重复扫码）’，点击【确认】，输入PIN码后，APP跳转至会话页面，PC端盖章成功，如图所示；</w:t>
      </w:r>
    </w:p>
    <w:p w14:paraId="2A2A9AD5">
      <w:pPr>
        <w:widowControl/>
        <w:jc w:val="center"/>
      </w:pPr>
      <w:r>
        <w:rPr>
          <w:rFonts w:hint="eastAsia" w:ascii="宋体" w:hAnsi="宋体" w:cs="宋体"/>
          <w:sz w:val="24"/>
        </w:rPr>
        <w:t>1</w:t>
      </w:r>
      <w:r>
        <w:rPr>
          <w:rFonts w:ascii="宋体" w:hAnsi="宋体" w:cs="宋体"/>
          <w:sz w:val="24"/>
        </w:rPr>
        <w:drawing>
          <wp:inline distT="0" distB="0" distL="114300" distR="114300">
            <wp:extent cx="1619885" cy="2879725"/>
            <wp:effectExtent l="0" t="0" r="10795" b="635"/>
            <wp:docPr id="772" name="图片 49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496" descr="IMG_256"/>
                    <pic:cNvPicPr>
                      <a:picLocks noChangeAspect="1"/>
                    </pic:cNvPicPr>
                  </pic:nvPicPr>
                  <pic:blipFill>
                    <a:blip r:embed="rId24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1</w:t>
      </w:r>
      <w:r>
        <w:rPr>
          <w:rFonts w:ascii="宋体" w:hAnsi="宋体" w:cs="宋体"/>
          <w:sz w:val="24"/>
        </w:rPr>
        <w:drawing>
          <wp:inline distT="0" distB="0" distL="114300" distR="114300">
            <wp:extent cx="1619885" cy="2879725"/>
            <wp:effectExtent l="0" t="0" r="10795" b="635"/>
            <wp:docPr id="775" name="图片 4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497" descr="IMG_256"/>
                    <pic:cNvPicPr>
                      <a:picLocks noChangeAspect="1"/>
                    </pic:cNvPicPr>
                  </pic:nvPicPr>
                  <pic:blipFill>
                    <a:blip r:embed="rId242"/>
                    <a:stretch>
                      <a:fillRect/>
                    </a:stretch>
                  </pic:blipFill>
                  <pic:spPr>
                    <a:xfrm>
                      <a:off x="0" y="0"/>
                      <a:ext cx="1619885" cy="2879725"/>
                    </a:xfrm>
                    <a:prstGeom prst="rect">
                      <a:avLst/>
                    </a:prstGeom>
                    <a:noFill/>
                    <a:ln w="9525">
                      <a:noFill/>
                    </a:ln>
                  </pic:spPr>
                </pic:pic>
              </a:graphicData>
            </a:graphic>
          </wp:inline>
        </w:drawing>
      </w:r>
    </w:p>
    <w:p w14:paraId="3F829A4C">
      <w:pPr>
        <w:widowControl/>
        <w:jc w:val="center"/>
      </w:pPr>
      <w:r>
        <w:rPr>
          <w:rFonts w:hint="eastAsia"/>
          <w:sz w:val="18"/>
          <w:szCs w:val="18"/>
        </w:rPr>
        <w:t>【图1】                                      【图2】</w:t>
      </w:r>
    </w:p>
    <w:p w14:paraId="106622F0">
      <w:pPr>
        <w:widowControl/>
        <w:ind w:firstLine="420" w:firstLineChars="200"/>
      </w:pPr>
      <w:r>
        <w:rPr>
          <w:rFonts w:hint="eastAsia"/>
        </w:rPr>
        <w:t>停留在会话页面，在PC端点击签章，APP端弹出‘扫码签章确认’弹窗，点击【确认】后，PC端盖章成功，如下图所示；</w:t>
      </w:r>
    </w:p>
    <w:p w14:paraId="3957160C">
      <w:pPr>
        <w:widowControl/>
        <w:jc w:val="center"/>
      </w:pPr>
      <w:r>
        <w:rPr>
          <w:rFonts w:ascii="宋体" w:hAnsi="宋体" w:cs="宋体"/>
          <w:sz w:val="24"/>
        </w:rPr>
        <w:drawing>
          <wp:inline distT="0" distB="0" distL="114300" distR="114300">
            <wp:extent cx="1619885" cy="2879725"/>
            <wp:effectExtent l="0" t="0" r="10795" b="635"/>
            <wp:docPr id="778" name="图片 4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498" descr="IMG_256"/>
                    <pic:cNvPicPr>
                      <a:picLocks noChangeAspect="1"/>
                    </pic:cNvPicPr>
                  </pic:nvPicPr>
                  <pic:blipFill>
                    <a:blip r:embed="rId243"/>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781" name="图片 49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499" descr="IMG_256"/>
                    <pic:cNvPicPr>
                      <a:picLocks noChangeAspect="1"/>
                    </pic:cNvPicPr>
                  </pic:nvPicPr>
                  <pic:blipFill>
                    <a:blip r:embed="rId244"/>
                    <a:stretch>
                      <a:fillRect/>
                    </a:stretch>
                  </pic:blipFill>
                  <pic:spPr>
                    <a:xfrm>
                      <a:off x="0" y="0"/>
                      <a:ext cx="1619885" cy="2879725"/>
                    </a:xfrm>
                    <a:prstGeom prst="rect">
                      <a:avLst/>
                    </a:prstGeom>
                    <a:noFill/>
                    <a:ln w="9525">
                      <a:noFill/>
                    </a:ln>
                  </pic:spPr>
                </pic:pic>
              </a:graphicData>
            </a:graphic>
          </wp:inline>
        </w:drawing>
      </w:r>
    </w:p>
    <w:p w14:paraId="5CF5A16D">
      <w:pPr>
        <w:widowControl/>
        <w:jc w:val="center"/>
      </w:pPr>
      <w:r>
        <w:rPr>
          <w:rFonts w:hint="eastAsia"/>
          <w:sz w:val="18"/>
          <w:szCs w:val="18"/>
        </w:rPr>
        <w:t>【图1】                                      【图2】</w:t>
      </w:r>
    </w:p>
    <w:p w14:paraId="563EAEFC">
      <w:pPr>
        <w:widowControl/>
        <w:ind w:firstLine="420" w:firstLineChars="200"/>
      </w:pPr>
      <w:r>
        <w:rPr>
          <w:rFonts w:hint="eastAsia"/>
        </w:rPr>
        <w:t>当弹出‘扫码签章确认’弹窗时，勾选上‘自动确认’，再次在PC端点击签章，APP端无需任何操作，即可在PC端进行签章，如下图所示；</w:t>
      </w:r>
    </w:p>
    <w:p w14:paraId="3DCBD1F6">
      <w:pPr>
        <w:widowControl/>
        <w:jc w:val="center"/>
      </w:pPr>
      <w:r>
        <w:rPr>
          <w:rFonts w:ascii="宋体" w:hAnsi="宋体" w:cs="宋体"/>
          <w:sz w:val="24"/>
        </w:rPr>
        <w:drawing>
          <wp:inline distT="0" distB="0" distL="114300" distR="114300">
            <wp:extent cx="1619885" cy="2879725"/>
            <wp:effectExtent l="0" t="0" r="10795" b="635"/>
            <wp:docPr id="784" name="图片 50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500" descr="IMG_256"/>
                    <pic:cNvPicPr>
                      <a:picLocks noChangeAspect="1"/>
                    </pic:cNvPicPr>
                  </pic:nvPicPr>
                  <pic:blipFill>
                    <a:blip r:embed="rId245"/>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787" name="图片 1302" descr="I8$8`~QDMXYT6}C]%TABI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1302" descr="I8$8`~QDMXYT6}C]%TABIUF"/>
                    <pic:cNvPicPr>
                      <a:picLocks noChangeAspect="1"/>
                    </pic:cNvPicPr>
                  </pic:nvPicPr>
                  <pic:blipFill>
                    <a:blip r:embed="rId246"/>
                    <a:stretch>
                      <a:fillRect/>
                    </a:stretch>
                  </pic:blipFill>
                  <pic:spPr>
                    <a:xfrm>
                      <a:off x="0" y="0"/>
                      <a:ext cx="1619885" cy="2879725"/>
                    </a:xfrm>
                    <a:prstGeom prst="rect">
                      <a:avLst/>
                    </a:prstGeom>
                    <a:noFill/>
                    <a:ln>
                      <a:noFill/>
                    </a:ln>
                  </pic:spPr>
                </pic:pic>
              </a:graphicData>
            </a:graphic>
          </wp:inline>
        </w:drawing>
      </w:r>
    </w:p>
    <w:p w14:paraId="4F42B118">
      <w:pPr>
        <w:widowControl/>
        <w:jc w:val="center"/>
      </w:pPr>
      <w:r>
        <w:rPr>
          <w:rFonts w:hint="eastAsia"/>
          <w:sz w:val="18"/>
          <w:szCs w:val="18"/>
        </w:rPr>
        <w:t>【图1】                                      【图2】</w:t>
      </w:r>
    </w:p>
    <w:p w14:paraId="4C90C0AE">
      <w:pPr>
        <w:widowControl/>
        <w:ind w:firstLine="420" w:firstLineChars="200"/>
      </w:pPr>
      <w:r>
        <w:rPr>
          <w:rFonts w:hint="eastAsia"/>
        </w:rPr>
        <w:t>在PC端上签章完毕，点击【结束回话】，弹出‘是否关闭会话页面’，点击【确定】，结束签章操作，如下图所示。</w:t>
      </w:r>
    </w:p>
    <w:p w14:paraId="683CC0AE">
      <w:pPr>
        <w:widowControl/>
        <w:jc w:val="center"/>
        <w:rPr>
          <w:sz w:val="18"/>
          <w:szCs w:val="18"/>
        </w:rPr>
      </w:pPr>
      <w:r>
        <w:rPr>
          <w:sz w:val="18"/>
          <w:szCs w:val="18"/>
        </w:rPr>
        <w:drawing>
          <wp:inline distT="0" distB="0" distL="114300" distR="114300">
            <wp:extent cx="1619885" cy="2879725"/>
            <wp:effectExtent l="0" t="0" r="10795" b="635"/>
            <wp:docPr id="790" name="图片 1304" descr="M(Z6I7(A)JS$(KA%$}O(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1304" descr="M(Z6I7(A)JS$(KA%$}O(ND2"/>
                    <pic:cNvPicPr>
                      <a:picLocks noChangeAspect="1"/>
                    </pic:cNvPicPr>
                  </pic:nvPicPr>
                  <pic:blipFill>
                    <a:blip r:embed="rId247"/>
                    <a:stretch>
                      <a:fillRect/>
                    </a:stretch>
                  </pic:blipFill>
                  <pic:spPr>
                    <a:xfrm>
                      <a:off x="0" y="0"/>
                      <a:ext cx="1619885" cy="2879725"/>
                    </a:xfrm>
                    <a:prstGeom prst="rect">
                      <a:avLst/>
                    </a:prstGeom>
                    <a:noFill/>
                    <a:ln>
                      <a:noFill/>
                    </a:ln>
                  </pic:spPr>
                </pic:pic>
              </a:graphicData>
            </a:graphic>
          </wp:inline>
        </w:drawing>
      </w:r>
    </w:p>
    <w:p w14:paraId="7DB8BB82">
      <w:pPr>
        <w:widowControl/>
        <w:jc w:val="center"/>
        <w:rPr>
          <w:sz w:val="18"/>
          <w:szCs w:val="18"/>
        </w:rPr>
      </w:pPr>
      <w:r>
        <w:rPr>
          <w:rFonts w:hint="eastAsia"/>
          <w:sz w:val="18"/>
          <w:szCs w:val="18"/>
        </w:rPr>
        <w:t>【图1】</w:t>
      </w:r>
    </w:p>
    <w:p w14:paraId="32FE6470">
      <w:pPr>
        <w:pStyle w:val="3"/>
      </w:pPr>
      <w:r>
        <w:rPr>
          <w:rFonts w:hint="eastAsia"/>
        </w:rPr>
        <w:t xml:space="preserve"> </w:t>
      </w:r>
      <w:bookmarkStart w:id="56" w:name="_Toc15028"/>
      <w:r>
        <w:rPr>
          <w:rFonts w:hint="eastAsia"/>
        </w:rPr>
        <w:t>多证书加密投标文件</w:t>
      </w:r>
      <w:bookmarkEnd w:id="56"/>
    </w:p>
    <w:p w14:paraId="645FDA0D">
      <w:pPr>
        <w:widowControl/>
        <w:ind w:firstLine="420" w:firstLineChars="200"/>
      </w:pPr>
      <w:r>
        <w:rPr>
          <w:rFonts w:hint="eastAsia"/>
        </w:rPr>
        <w:t>点击【开始扫码】进行生成投标文件操作，点击‘已选择参与加密证书0本’，选择单位内其他人员的数字证书，勾选上对应证书后，点击右上角【&lt;】按钮，而后点击【确认】，输入PIN码后，成功生成投标文件，如下图所示；</w:t>
      </w:r>
    </w:p>
    <w:p w14:paraId="4C3D1BDC">
      <w:pPr>
        <w:widowControl/>
        <w:jc w:val="center"/>
      </w:pPr>
      <w:r>
        <w:drawing>
          <wp:inline distT="0" distB="0" distL="114300" distR="114300">
            <wp:extent cx="1619885" cy="2879725"/>
            <wp:effectExtent l="0" t="0" r="10795" b="635"/>
            <wp:docPr id="793" name="图片 1305" descr="_6A5D`4C[80}~[~A)_@HZ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1305" descr="_6A5D`4C[80}~[~A)_@HZNO"/>
                    <pic:cNvPicPr>
                      <a:picLocks noChangeAspect="1"/>
                    </pic:cNvPicPr>
                  </pic:nvPicPr>
                  <pic:blipFill>
                    <a:blip r:embed="rId248"/>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619885" cy="2879725"/>
            <wp:effectExtent l="0" t="0" r="10795" b="635"/>
            <wp:docPr id="796" name="图片 1306" descr="BUCQ4J{7I`KJ(MH~2(K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1306" descr="BUCQ4J{7I`KJ(MH~2(KF}%P"/>
                    <pic:cNvPicPr>
                      <a:picLocks noChangeAspect="1"/>
                    </pic:cNvPicPr>
                  </pic:nvPicPr>
                  <pic:blipFill>
                    <a:blip r:embed="rId249"/>
                    <a:stretch>
                      <a:fillRect/>
                    </a:stretch>
                  </pic:blipFill>
                  <pic:spPr>
                    <a:xfrm>
                      <a:off x="0" y="0"/>
                      <a:ext cx="1619885" cy="2879725"/>
                    </a:xfrm>
                    <a:prstGeom prst="rect">
                      <a:avLst/>
                    </a:prstGeom>
                    <a:noFill/>
                    <a:ln>
                      <a:noFill/>
                    </a:ln>
                  </pic:spPr>
                </pic:pic>
              </a:graphicData>
            </a:graphic>
          </wp:inline>
        </w:drawing>
      </w:r>
    </w:p>
    <w:p w14:paraId="5F62996B">
      <w:pPr>
        <w:widowControl/>
        <w:jc w:val="center"/>
      </w:pPr>
      <w:r>
        <w:rPr>
          <w:rFonts w:hint="eastAsia"/>
          <w:sz w:val="18"/>
          <w:szCs w:val="18"/>
        </w:rPr>
        <w:t>【图1】                                      【图2】</w:t>
      </w:r>
    </w:p>
    <w:p w14:paraId="64A4772F">
      <w:pPr>
        <w:widowControl/>
        <w:ind w:firstLine="420" w:firstLineChars="200"/>
      </w:pPr>
      <w:r>
        <w:rPr>
          <w:rFonts w:hint="eastAsia"/>
        </w:rPr>
        <w:t>在评标系统或开标大厅解密时，所有被勾选到的数字证书均可解密该投标文件。</w:t>
      </w:r>
    </w:p>
    <w:p w14:paraId="147D33B3">
      <w:pPr>
        <w:pStyle w:val="3"/>
      </w:pPr>
      <w:bookmarkStart w:id="57" w:name="_Toc13897"/>
      <w:r>
        <w:rPr>
          <w:rFonts w:hint="eastAsia"/>
        </w:rPr>
        <w:t>我的</w:t>
      </w:r>
      <w:bookmarkEnd w:id="57"/>
    </w:p>
    <w:p w14:paraId="2235038A">
      <w:pPr>
        <w:ind w:firstLine="420" w:firstLineChars="200"/>
      </w:pPr>
      <w:r>
        <w:rPr>
          <w:rFonts w:hint="eastAsia"/>
        </w:rPr>
        <w:t>点击【我的】，跳转至我的页面，页面展示用户姓名、身份与企业名称，左上角为【设置】按钮；页面下方展示订单管理（我的订单、审核中、待支付、退款/售后）、我的证书、我的印章、银行卡管理、发票管理、使用帮助、智能客服、电话咨询、我的反馈。</w:t>
      </w:r>
    </w:p>
    <w:p w14:paraId="66D590BC">
      <w:pPr>
        <w:jc w:val="center"/>
      </w:pPr>
      <w:r>
        <w:rPr>
          <w:rFonts w:ascii="宋体" w:hAnsi="宋体" w:cs="宋体"/>
          <w:sz w:val="24"/>
        </w:rPr>
        <w:drawing>
          <wp:inline distT="0" distB="0" distL="114300" distR="114300">
            <wp:extent cx="1380490" cy="2879725"/>
            <wp:effectExtent l="0" t="0" r="6350" b="635"/>
            <wp:docPr id="799" name="图片 5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501" descr="IMG_256"/>
                    <pic:cNvPicPr>
                      <a:picLocks noChangeAspect="1"/>
                    </pic:cNvPicPr>
                  </pic:nvPicPr>
                  <pic:blipFill>
                    <a:blip r:embed="rId250"/>
                    <a:stretch>
                      <a:fillRect/>
                    </a:stretch>
                  </pic:blipFill>
                  <pic:spPr>
                    <a:xfrm>
                      <a:off x="0" y="0"/>
                      <a:ext cx="1380490" cy="2879725"/>
                    </a:xfrm>
                    <a:prstGeom prst="rect">
                      <a:avLst/>
                    </a:prstGeom>
                    <a:noFill/>
                    <a:ln w="9525">
                      <a:noFill/>
                    </a:ln>
                  </pic:spPr>
                </pic:pic>
              </a:graphicData>
            </a:graphic>
          </wp:inline>
        </w:drawing>
      </w:r>
    </w:p>
    <w:p w14:paraId="2A1E60B4">
      <w:pPr>
        <w:jc w:val="center"/>
        <w:rPr>
          <w:sz w:val="18"/>
          <w:szCs w:val="18"/>
        </w:rPr>
      </w:pPr>
      <w:r>
        <w:rPr>
          <w:rFonts w:hint="eastAsia"/>
          <w:sz w:val="18"/>
          <w:szCs w:val="18"/>
        </w:rPr>
        <w:t>【图1】</w:t>
      </w:r>
    </w:p>
    <w:p w14:paraId="6A709C26">
      <w:pPr>
        <w:pStyle w:val="4"/>
        <w:tabs>
          <w:tab w:val="left" w:pos="3578"/>
        </w:tabs>
      </w:pPr>
      <w:bookmarkStart w:id="58" w:name="_Toc30061"/>
      <w:r>
        <w:rPr>
          <w:rFonts w:hint="eastAsia"/>
        </w:rPr>
        <w:t>订单管理</w:t>
      </w:r>
      <w:bookmarkEnd w:id="58"/>
    </w:p>
    <w:p w14:paraId="7D2357EF">
      <w:pPr>
        <w:ind w:firstLine="420" w:firstLineChars="200"/>
      </w:pPr>
      <w:r>
        <w:rPr>
          <w:rFonts w:hint="eastAsia"/>
        </w:rPr>
        <w:t>订单管理下方一栏展示我的订单、审核中、待支付和退款售后四种订单状态，点击可直接跳转至对应状态的订单列表页面。</w:t>
      </w:r>
    </w:p>
    <w:p w14:paraId="4FF16EE0"/>
    <w:p w14:paraId="7C37555F">
      <w:pPr>
        <w:pStyle w:val="5"/>
      </w:pPr>
      <w:r>
        <w:rPr>
          <w:rFonts w:hint="eastAsia"/>
        </w:rPr>
        <w:t>我的订单</w:t>
      </w:r>
    </w:p>
    <w:p w14:paraId="71D32115">
      <w:pPr>
        <w:widowControl/>
        <w:ind w:firstLine="420" w:firstLineChars="200"/>
      </w:pPr>
      <w:r>
        <w:rPr>
          <w:rFonts w:hint="eastAsia"/>
        </w:rPr>
        <w:t>点击【我的订单】进入订单列表页，默认展示全部状态的订单，见【图1】，搜索框可输入关键字搜索订单，点击搜索框右侧筛选按钮，可进行筛选搜索订单，见【图2】；</w:t>
      </w:r>
    </w:p>
    <w:p w14:paraId="4BA92155">
      <w:pPr>
        <w:widowControl/>
        <w:jc w:val="center"/>
      </w:pPr>
      <w:r>
        <w:rPr>
          <w:rFonts w:ascii="宋体" w:hAnsi="宋体" w:cs="宋体"/>
          <w:sz w:val="24"/>
        </w:rPr>
        <w:drawing>
          <wp:inline distT="0" distB="0" distL="114300" distR="114300">
            <wp:extent cx="1619885" cy="2879725"/>
            <wp:effectExtent l="0" t="0" r="10795" b="635"/>
            <wp:docPr id="802" name="图片 50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502" descr="IMG_256"/>
                    <pic:cNvPicPr>
                      <a:picLocks noChangeAspect="1"/>
                    </pic:cNvPicPr>
                  </pic:nvPicPr>
                  <pic:blipFill>
                    <a:blip r:embed="rId251"/>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05" name="图片 5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503" descr="IMG_256"/>
                    <pic:cNvPicPr>
                      <a:picLocks noChangeAspect="1"/>
                    </pic:cNvPicPr>
                  </pic:nvPicPr>
                  <pic:blipFill>
                    <a:blip r:embed="rId252"/>
                    <a:stretch>
                      <a:fillRect/>
                    </a:stretch>
                  </pic:blipFill>
                  <pic:spPr>
                    <a:xfrm>
                      <a:off x="0" y="0"/>
                      <a:ext cx="1619885" cy="2879725"/>
                    </a:xfrm>
                    <a:prstGeom prst="rect">
                      <a:avLst/>
                    </a:prstGeom>
                    <a:noFill/>
                    <a:ln w="9525">
                      <a:noFill/>
                    </a:ln>
                  </pic:spPr>
                </pic:pic>
              </a:graphicData>
            </a:graphic>
          </wp:inline>
        </w:drawing>
      </w:r>
    </w:p>
    <w:p w14:paraId="327099B7">
      <w:pPr>
        <w:widowControl/>
        <w:jc w:val="center"/>
      </w:pPr>
      <w:r>
        <w:rPr>
          <w:rFonts w:hint="eastAsia"/>
          <w:sz w:val="18"/>
          <w:szCs w:val="18"/>
        </w:rPr>
        <w:t>【图1】                                      【图2】</w:t>
      </w:r>
    </w:p>
    <w:p w14:paraId="24C5C12C"/>
    <w:p w14:paraId="51907798">
      <w:pPr>
        <w:pStyle w:val="6"/>
      </w:pPr>
      <w:r>
        <w:rPr>
          <w:rFonts w:hint="eastAsia"/>
        </w:rPr>
        <w:t>我的订单-审核中</w:t>
      </w:r>
    </w:p>
    <w:p w14:paraId="2E48EE6B">
      <w:pPr>
        <w:widowControl/>
        <w:ind w:firstLine="420" w:firstLineChars="200"/>
      </w:pPr>
      <w:r>
        <w:rPr>
          <w:rFonts w:hint="eastAsia"/>
        </w:rPr>
        <w:t>点击【我的订单】进入订单列表页，点击【审核中】，展示所有审核中的订单，订单显示CA机构、证书类别、证书有效期、适用区域和价格；下方显示【取消订单】和【审核进度】按钮，见【图1】；</w:t>
      </w:r>
    </w:p>
    <w:p w14:paraId="3EEF3D70">
      <w:pPr>
        <w:widowControl/>
        <w:jc w:val="center"/>
      </w:pPr>
      <w:r>
        <w:rPr>
          <w:rFonts w:ascii="宋体" w:hAnsi="宋体" w:cs="宋体"/>
          <w:sz w:val="24"/>
        </w:rPr>
        <w:drawing>
          <wp:inline distT="0" distB="0" distL="114300" distR="114300">
            <wp:extent cx="1619885" cy="2879725"/>
            <wp:effectExtent l="0" t="0" r="10795" b="635"/>
            <wp:docPr id="808" name="图片 5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504" descr="IMG_256"/>
                    <pic:cNvPicPr>
                      <a:picLocks noChangeAspect="1"/>
                    </pic:cNvPicPr>
                  </pic:nvPicPr>
                  <pic:blipFill>
                    <a:blip r:embed="rId253"/>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7B14BEDC">
      <w:pPr>
        <w:widowControl/>
        <w:jc w:val="center"/>
      </w:pPr>
      <w:r>
        <w:rPr>
          <w:rFonts w:hint="eastAsia"/>
          <w:sz w:val="18"/>
          <w:szCs w:val="18"/>
        </w:rPr>
        <w:t xml:space="preserve">   【图1】                                     </w:t>
      </w:r>
    </w:p>
    <w:p w14:paraId="65EB0192">
      <w:pPr>
        <w:widowControl/>
        <w:ind w:firstLine="420" w:firstLineChars="200"/>
      </w:pPr>
      <w:r>
        <w:rPr>
          <w:rFonts w:hint="eastAsia"/>
        </w:rPr>
        <w:t>点击列表页【取消订单】，弹出取消订单页，勾选取消订单原因后点击右上角【提交】，弹出确认框，点击【确认取消】后该订单取消成功；</w:t>
      </w:r>
    </w:p>
    <w:p w14:paraId="03A81D6D">
      <w:pPr>
        <w:ind w:firstLine="360"/>
        <w:rPr>
          <w:sz w:val="18"/>
          <w:szCs w:val="18"/>
        </w:rPr>
      </w:pPr>
      <w:r>
        <w:rPr>
          <w:rFonts w:hint="eastAsia" w:ascii="宋体" w:hAnsi="宋体" w:cs="宋体"/>
          <w:sz w:val="24"/>
        </w:rPr>
        <w:t xml:space="preserve">      </w:t>
      </w:r>
    </w:p>
    <w:p w14:paraId="637D9AD7">
      <w:pPr>
        <w:widowControl/>
        <w:jc w:val="center"/>
      </w:pPr>
      <w:r>
        <w:rPr>
          <w:rFonts w:ascii="宋体" w:hAnsi="宋体" w:cs="宋体"/>
          <w:sz w:val="24"/>
        </w:rPr>
        <w:drawing>
          <wp:inline distT="0" distB="0" distL="114300" distR="114300">
            <wp:extent cx="1619885" cy="2879725"/>
            <wp:effectExtent l="0" t="0" r="10795" b="635"/>
            <wp:docPr id="811" name="图片 5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505" descr="IMG_256"/>
                    <pic:cNvPicPr>
                      <a:picLocks noChangeAspect="1"/>
                    </pic:cNvPicPr>
                  </pic:nvPicPr>
                  <pic:blipFill>
                    <a:blip r:embed="rId25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14" name="图片 50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506" descr="IMG_256"/>
                    <pic:cNvPicPr>
                      <a:picLocks noChangeAspect="1"/>
                    </pic:cNvPicPr>
                  </pic:nvPicPr>
                  <pic:blipFill>
                    <a:blip r:embed="rId255"/>
                    <a:stretch>
                      <a:fillRect/>
                    </a:stretch>
                  </pic:blipFill>
                  <pic:spPr>
                    <a:xfrm>
                      <a:off x="0" y="0"/>
                      <a:ext cx="1619885" cy="2879725"/>
                    </a:xfrm>
                    <a:prstGeom prst="rect">
                      <a:avLst/>
                    </a:prstGeom>
                    <a:noFill/>
                    <a:ln w="9525">
                      <a:noFill/>
                    </a:ln>
                  </pic:spPr>
                </pic:pic>
              </a:graphicData>
            </a:graphic>
          </wp:inline>
        </w:drawing>
      </w:r>
    </w:p>
    <w:p w14:paraId="64AA0571">
      <w:pPr>
        <w:widowControl/>
        <w:jc w:val="center"/>
      </w:pPr>
      <w:r>
        <w:rPr>
          <w:rFonts w:hint="eastAsia"/>
          <w:sz w:val="18"/>
          <w:szCs w:val="18"/>
        </w:rPr>
        <w:t>【图1】                                      【图2】</w:t>
      </w:r>
    </w:p>
    <w:p w14:paraId="699FA9FF">
      <w:pPr>
        <w:ind w:firstLine="360"/>
        <w:rPr>
          <w:sz w:val="18"/>
          <w:szCs w:val="18"/>
        </w:rPr>
      </w:pPr>
    </w:p>
    <w:p w14:paraId="2D4995B2">
      <w:pPr>
        <w:widowControl/>
        <w:ind w:firstLine="420" w:firstLineChars="200"/>
      </w:pPr>
      <w:r>
        <w:rPr>
          <w:rFonts w:hint="eastAsia"/>
        </w:rPr>
        <w:t>点击列表页【审核进度】，跳转至审核进度页面，页面展示当前流程的审核步骤，如下图所示；</w:t>
      </w:r>
    </w:p>
    <w:p w14:paraId="7B00A361">
      <w:pPr>
        <w:ind w:firstLine="360"/>
        <w:rPr>
          <w:sz w:val="18"/>
          <w:szCs w:val="18"/>
        </w:rPr>
      </w:pPr>
      <w:r>
        <w:rPr>
          <w:rFonts w:hint="eastAsia" w:ascii="宋体" w:hAnsi="宋体" w:cs="宋体"/>
          <w:sz w:val="24"/>
        </w:rPr>
        <w:t xml:space="preserve">      </w:t>
      </w:r>
    </w:p>
    <w:p w14:paraId="6288B8A5">
      <w:pPr>
        <w:widowControl/>
        <w:jc w:val="center"/>
      </w:pPr>
      <w:r>
        <w:rPr>
          <w:rFonts w:ascii="宋体" w:hAnsi="宋体" w:cs="宋体"/>
          <w:sz w:val="24"/>
        </w:rPr>
        <w:drawing>
          <wp:inline distT="0" distB="0" distL="114300" distR="114300">
            <wp:extent cx="1619885" cy="2879725"/>
            <wp:effectExtent l="0" t="0" r="10795" b="635"/>
            <wp:docPr id="817" name="图片 5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507" descr="IMG_256"/>
                    <pic:cNvPicPr>
                      <a:picLocks noChangeAspect="1"/>
                    </pic:cNvPicPr>
                  </pic:nvPicPr>
                  <pic:blipFill>
                    <a:blip r:embed="rId256"/>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32208E40">
      <w:pPr>
        <w:widowControl/>
        <w:jc w:val="center"/>
      </w:pPr>
      <w:r>
        <w:rPr>
          <w:rFonts w:hint="eastAsia"/>
          <w:sz w:val="18"/>
          <w:szCs w:val="18"/>
        </w:rPr>
        <w:t xml:space="preserve">【图1】                                      </w:t>
      </w:r>
    </w:p>
    <w:p w14:paraId="25FDEDD7">
      <w:pPr>
        <w:widowControl/>
        <w:ind w:firstLine="420" w:firstLineChars="200"/>
      </w:pPr>
      <w:r>
        <w:rPr>
          <w:rFonts w:hint="eastAsia"/>
        </w:rPr>
        <w:t>点击订单进入详情页，跳转至订单详情页面，页面上方当前审核步骤名称点击可跳转至审核进度页面，如上图所示；中间显示证书信息，下方显示订单信息，订单编号和下单时间，底部展示【联系客服】、【我要反馈】、【取消订单】，其中【取消订单】同列表页取消订单功能一致；</w:t>
      </w:r>
    </w:p>
    <w:p w14:paraId="199A1A9D">
      <w:pPr>
        <w:ind w:firstLine="360"/>
        <w:rPr>
          <w:sz w:val="18"/>
          <w:szCs w:val="18"/>
        </w:rPr>
      </w:pPr>
      <w:r>
        <w:rPr>
          <w:rFonts w:hint="eastAsia" w:ascii="宋体" w:hAnsi="宋体" w:cs="宋体"/>
          <w:sz w:val="24"/>
        </w:rPr>
        <w:t xml:space="preserve">      </w:t>
      </w:r>
    </w:p>
    <w:p w14:paraId="47FBB3C7">
      <w:pPr>
        <w:widowControl/>
        <w:jc w:val="center"/>
      </w:pPr>
      <w:r>
        <w:rPr>
          <w:rFonts w:hint="eastAsia" w:ascii="宋体" w:hAnsi="宋体" w:cs="宋体"/>
          <w:kern w:val="0"/>
          <w:sz w:val="24"/>
          <w:lang w:bidi="ar"/>
        </w:rPr>
        <w:drawing>
          <wp:inline distT="0" distB="0" distL="114300" distR="114300">
            <wp:extent cx="1195705" cy="2879725"/>
            <wp:effectExtent l="0" t="0" r="8255" b="635"/>
            <wp:docPr id="820" name="图片 326" descr="83C03A126A466139DAC16622633E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326" descr="83C03A126A466139DAC16622633E1907"/>
                    <pic:cNvPicPr>
                      <a:picLocks noChangeAspect="1"/>
                    </pic:cNvPicPr>
                  </pic:nvPicPr>
                  <pic:blipFill>
                    <a:blip r:embed="rId257"/>
                    <a:stretch>
                      <a:fillRect/>
                    </a:stretch>
                  </pic:blipFill>
                  <pic:spPr>
                    <a:xfrm>
                      <a:off x="0" y="0"/>
                      <a:ext cx="1195705" cy="2879725"/>
                    </a:xfrm>
                    <a:prstGeom prst="rect">
                      <a:avLst/>
                    </a:prstGeom>
                  </pic:spPr>
                </pic:pic>
              </a:graphicData>
            </a:graphic>
          </wp:inline>
        </w:drawing>
      </w:r>
      <w:r>
        <w:rPr>
          <w:rFonts w:hint="eastAsia" w:ascii="宋体" w:hAnsi="宋体" w:cs="宋体"/>
          <w:kern w:val="0"/>
          <w:sz w:val="24"/>
          <w:lang w:bidi="ar"/>
        </w:rPr>
        <w:t xml:space="preserve">             </w:t>
      </w:r>
    </w:p>
    <w:p w14:paraId="1E2CC2B8">
      <w:pPr>
        <w:widowControl/>
        <w:jc w:val="center"/>
      </w:pPr>
      <w:r>
        <w:rPr>
          <w:rFonts w:hint="eastAsia"/>
          <w:sz w:val="18"/>
          <w:szCs w:val="18"/>
        </w:rPr>
        <w:t xml:space="preserve">【图1】                                      </w:t>
      </w:r>
    </w:p>
    <w:p w14:paraId="3636D620">
      <w:pPr>
        <w:widowControl/>
        <w:ind w:firstLine="420" w:firstLineChars="200"/>
      </w:pPr>
      <w:r>
        <w:rPr>
          <w:rFonts w:hint="eastAsia"/>
        </w:rPr>
        <w:t>接上步，点击【联系客服】，弹出拨打电话框，点击【确认】可拨打电话，见【图1】；点击【我要反馈】跳转至反馈页面，见【图2】；</w:t>
      </w:r>
    </w:p>
    <w:p w14:paraId="70C155D3">
      <w:pPr>
        <w:ind w:firstLine="360"/>
        <w:rPr>
          <w:sz w:val="18"/>
          <w:szCs w:val="18"/>
        </w:rPr>
      </w:pPr>
      <w:r>
        <w:rPr>
          <w:rFonts w:hint="eastAsia" w:ascii="宋体" w:hAnsi="宋体" w:cs="宋体"/>
          <w:sz w:val="24"/>
        </w:rPr>
        <w:t xml:space="preserve">      </w:t>
      </w:r>
    </w:p>
    <w:p w14:paraId="44067571">
      <w:pPr>
        <w:widowControl/>
        <w:jc w:val="center"/>
      </w:pPr>
      <w:r>
        <w:rPr>
          <w:rFonts w:ascii="宋体" w:hAnsi="宋体" w:cs="宋体"/>
          <w:sz w:val="24"/>
        </w:rPr>
        <w:drawing>
          <wp:inline distT="0" distB="0" distL="114300" distR="114300">
            <wp:extent cx="1619885" cy="2879725"/>
            <wp:effectExtent l="0" t="0" r="10795" b="635"/>
            <wp:docPr id="823" name="图片 5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508" descr="IMG_256"/>
                    <pic:cNvPicPr>
                      <a:picLocks noChangeAspect="1"/>
                    </pic:cNvPicPr>
                  </pic:nvPicPr>
                  <pic:blipFill>
                    <a:blip r:embed="rId258"/>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26" name="图片 5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509" descr="IMG_256"/>
                    <pic:cNvPicPr>
                      <a:picLocks noChangeAspect="1"/>
                    </pic:cNvPicPr>
                  </pic:nvPicPr>
                  <pic:blipFill>
                    <a:blip r:embed="rId259"/>
                    <a:stretch>
                      <a:fillRect/>
                    </a:stretch>
                  </pic:blipFill>
                  <pic:spPr>
                    <a:xfrm>
                      <a:off x="0" y="0"/>
                      <a:ext cx="1619885" cy="2879725"/>
                    </a:xfrm>
                    <a:prstGeom prst="rect">
                      <a:avLst/>
                    </a:prstGeom>
                    <a:noFill/>
                    <a:ln w="9525">
                      <a:noFill/>
                    </a:ln>
                  </pic:spPr>
                </pic:pic>
              </a:graphicData>
            </a:graphic>
          </wp:inline>
        </w:drawing>
      </w:r>
    </w:p>
    <w:p w14:paraId="46D43835">
      <w:pPr>
        <w:widowControl/>
        <w:jc w:val="center"/>
        <w:rPr>
          <w:sz w:val="18"/>
          <w:szCs w:val="18"/>
        </w:rPr>
      </w:pPr>
      <w:r>
        <w:rPr>
          <w:rFonts w:hint="eastAsia"/>
          <w:sz w:val="18"/>
          <w:szCs w:val="18"/>
        </w:rPr>
        <w:t>【图1】                                      【图2】</w:t>
      </w:r>
    </w:p>
    <w:p w14:paraId="567D2005">
      <w:pPr>
        <w:widowControl/>
        <w:jc w:val="center"/>
        <w:rPr>
          <w:sz w:val="18"/>
          <w:szCs w:val="18"/>
        </w:rPr>
      </w:pPr>
    </w:p>
    <w:p w14:paraId="194246B2">
      <w:pPr>
        <w:widowControl/>
        <w:ind w:firstLine="840" w:firstLineChars="400"/>
      </w:pPr>
      <w:r>
        <w:rPr>
          <w:rFonts w:hint="eastAsia"/>
        </w:rPr>
        <w:t>接上步，在反馈意见页面输入反馈信息后点击【反馈】，弹出确认框，见【图1】，点击【确定】后提示反馈成功，见【图2】；；</w:t>
      </w:r>
    </w:p>
    <w:p w14:paraId="1E9EDD34">
      <w:pPr>
        <w:ind w:firstLine="360"/>
        <w:rPr>
          <w:sz w:val="18"/>
          <w:szCs w:val="18"/>
        </w:rPr>
      </w:pPr>
      <w:r>
        <w:rPr>
          <w:rFonts w:hint="eastAsia" w:ascii="宋体" w:hAnsi="宋体" w:cs="宋体"/>
          <w:sz w:val="24"/>
        </w:rPr>
        <w:t xml:space="preserve">      </w:t>
      </w:r>
    </w:p>
    <w:p w14:paraId="4F98D2C1">
      <w:pPr>
        <w:widowControl/>
        <w:jc w:val="center"/>
      </w:pPr>
      <w:r>
        <w:rPr>
          <w:rFonts w:hint="eastAsia" w:ascii="宋体" w:hAnsi="宋体" w:cs="宋体"/>
          <w:kern w:val="0"/>
          <w:sz w:val="24"/>
          <w:lang w:bidi="ar"/>
        </w:rPr>
        <w:drawing>
          <wp:inline distT="0" distB="0" distL="114300" distR="114300">
            <wp:extent cx="1619885" cy="2879725"/>
            <wp:effectExtent l="0" t="0" r="10795" b="635"/>
            <wp:docPr id="829" name="图片 333" descr="F26C3B2DCA408AE3FF9EB9B3A0C6A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333" descr="F26C3B2DCA408AE3FF9EB9B3A0C6A960"/>
                    <pic:cNvPicPr>
                      <a:picLocks noChangeAspect="1"/>
                    </pic:cNvPicPr>
                  </pic:nvPicPr>
                  <pic:blipFill>
                    <a:blip r:embed="rId260"/>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832" name="图片 334" descr="B74BC06748B5E6EE7FECFD3BA6033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334" descr="B74BC06748B5E6EE7FECFD3BA6033AD9"/>
                    <pic:cNvPicPr>
                      <a:picLocks noChangeAspect="1"/>
                    </pic:cNvPicPr>
                  </pic:nvPicPr>
                  <pic:blipFill>
                    <a:blip r:embed="rId261"/>
                    <a:stretch>
                      <a:fillRect/>
                    </a:stretch>
                  </pic:blipFill>
                  <pic:spPr>
                    <a:xfrm>
                      <a:off x="0" y="0"/>
                      <a:ext cx="1619885" cy="2879725"/>
                    </a:xfrm>
                    <a:prstGeom prst="rect">
                      <a:avLst/>
                    </a:prstGeom>
                  </pic:spPr>
                </pic:pic>
              </a:graphicData>
            </a:graphic>
          </wp:inline>
        </w:drawing>
      </w:r>
    </w:p>
    <w:p w14:paraId="34DA1F2A">
      <w:pPr>
        <w:widowControl/>
        <w:jc w:val="center"/>
      </w:pPr>
      <w:r>
        <w:rPr>
          <w:rFonts w:hint="eastAsia"/>
          <w:sz w:val="18"/>
          <w:szCs w:val="18"/>
        </w:rPr>
        <w:t>【图1】                                      【图2】</w:t>
      </w:r>
    </w:p>
    <w:p w14:paraId="2EEA5B10">
      <w:pPr>
        <w:pStyle w:val="6"/>
      </w:pPr>
      <w:r>
        <w:rPr>
          <w:rFonts w:hint="eastAsia"/>
        </w:rPr>
        <w:t>我的订单-待支付</w:t>
      </w:r>
    </w:p>
    <w:p w14:paraId="6FB42F41">
      <w:pPr>
        <w:ind w:firstLine="420" w:firstLineChars="200"/>
      </w:pPr>
      <w:r>
        <w:rPr>
          <w:rFonts w:hint="eastAsia"/>
        </w:rPr>
        <w:t>点击【我的订单】进入订单列表页，点击【待支付】，展示所有待支付的订单，订单显示CA机构、证书类别、证书有效期、适用区域和价格；下方显示【取消订单】和【立即支付】按钮，见【图1】，点击进入订单详情页，见【图2】；其中取消订单功能和审核中取消订单功能一致；</w:t>
      </w:r>
    </w:p>
    <w:p w14:paraId="6E85C486">
      <w:pPr>
        <w:widowControl/>
        <w:jc w:val="center"/>
      </w:pPr>
      <w:r>
        <w:rPr>
          <w:rFonts w:ascii="宋体" w:hAnsi="宋体" w:cs="宋体"/>
          <w:sz w:val="24"/>
        </w:rPr>
        <w:drawing>
          <wp:inline distT="0" distB="0" distL="114300" distR="114300">
            <wp:extent cx="1619885" cy="2879725"/>
            <wp:effectExtent l="0" t="0" r="10795" b="635"/>
            <wp:docPr id="835" name="图片 5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510" descr="IMG_256"/>
                    <pic:cNvPicPr>
                      <a:picLocks noChangeAspect="1"/>
                    </pic:cNvPicPr>
                  </pic:nvPicPr>
                  <pic:blipFill>
                    <a:blip r:embed="rId26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247140" cy="2879725"/>
            <wp:effectExtent l="0" t="0" r="2540" b="635"/>
            <wp:docPr id="838" name="图片 5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511" descr="IMG_256"/>
                    <pic:cNvPicPr>
                      <a:picLocks noChangeAspect="1"/>
                    </pic:cNvPicPr>
                  </pic:nvPicPr>
                  <pic:blipFill>
                    <a:blip r:embed="rId263"/>
                    <a:stretch>
                      <a:fillRect/>
                    </a:stretch>
                  </pic:blipFill>
                  <pic:spPr>
                    <a:xfrm>
                      <a:off x="0" y="0"/>
                      <a:ext cx="1247140" cy="2879725"/>
                    </a:xfrm>
                    <a:prstGeom prst="rect">
                      <a:avLst/>
                    </a:prstGeom>
                    <a:noFill/>
                    <a:ln w="9525">
                      <a:noFill/>
                    </a:ln>
                  </pic:spPr>
                </pic:pic>
              </a:graphicData>
            </a:graphic>
          </wp:inline>
        </w:drawing>
      </w:r>
    </w:p>
    <w:p w14:paraId="1CD148E2">
      <w:pPr>
        <w:widowControl/>
        <w:jc w:val="center"/>
        <w:rPr>
          <w:sz w:val="18"/>
          <w:szCs w:val="18"/>
        </w:rPr>
      </w:pPr>
      <w:r>
        <w:rPr>
          <w:rFonts w:hint="eastAsia"/>
          <w:sz w:val="18"/>
          <w:szCs w:val="18"/>
        </w:rPr>
        <w:t>【图1】                                      【图2】</w:t>
      </w:r>
    </w:p>
    <w:p w14:paraId="23E5D7DA">
      <w:pPr>
        <w:widowControl/>
        <w:jc w:val="center"/>
        <w:rPr>
          <w:sz w:val="18"/>
          <w:szCs w:val="18"/>
        </w:rPr>
      </w:pPr>
    </w:p>
    <w:p w14:paraId="43968031">
      <w:pPr>
        <w:widowControl/>
        <w:ind w:firstLine="420" w:firstLineChars="200"/>
      </w:pPr>
      <w:r>
        <w:rPr>
          <w:rFonts w:hint="eastAsia"/>
        </w:rPr>
        <w:t>点击【立即支付】，跳转至支付确认页，选择支付方式后点击【立即支付】，提示支付成功，如下图所示；</w:t>
      </w:r>
    </w:p>
    <w:p w14:paraId="7FC0A1E7">
      <w:pPr>
        <w:ind w:firstLine="360"/>
        <w:rPr>
          <w:sz w:val="18"/>
          <w:szCs w:val="18"/>
        </w:rPr>
      </w:pPr>
      <w:r>
        <w:rPr>
          <w:rFonts w:hint="eastAsia" w:ascii="宋体" w:hAnsi="宋体" w:cs="宋体"/>
          <w:sz w:val="24"/>
        </w:rPr>
        <w:t xml:space="preserve">      </w:t>
      </w:r>
    </w:p>
    <w:p w14:paraId="1C100D69">
      <w:pPr>
        <w:widowControl/>
        <w:jc w:val="center"/>
      </w:pPr>
      <w:r>
        <w:rPr>
          <w:rFonts w:ascii="宋体" w:hAnsi="宋体" w:cs="宋体"/>
          <w:sz w:val="24"/>
        </w:rPr>
        <w:drawing>
          <wp:inline distT="0" distB="0" distL="114300" distR="114300">
            <wp:extent cx="1619885" cy="2879725"/>
            <wp:effectExtent l="0" t="0" r="10795" b="635"/>
            <wp:docPr id="841" name="图片 5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512" descr="IMG_256"/>
                    <pic:cNvPicPr>
                      <a:picLocks noChangeAspect="1"/>
                    </pic:cNvPicPr>
                  </pic:nvPicPr>
                  <pic:blipFill>
                    <a:blip r:embed="rId26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44" name="图片 5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513" descr="IMG_256"/>
                    <pic:cNvPicPr>
                      <a:picLocks noChangeAspect="1"/>
                    </pic:cNvPicPr>
                  </pic:nvPicPr>
                  <pic:blipFill>
                    <a:blip r:embed="rId265"/>
                    <a:stretch>
                      <a:fillRect/>
                    </a:stretch>
                  </pic:blipFill>
                  <pic:spPr>
                    <a:xfrm>
                      <a:off x="0" y="0"/>
                      <a:ext cx="1619885" cy="2879725"/>
                    </a:xfrm>
                    <a:prstGeom prst="rect">
                      <a:avLst/>
                    </a:prstGeom>
                    <a:noFill/>
                    <a:ln w="9525">
                      <a:noFill/>
                    </a:ln>
                  </pic:spPr>
                </pic:pic>
              </a:graphicData>
            </a:graphic>
          </wp:inline>
        </w:drawing>
      </w:r>
    </w:p>
    <w:p w14:paraId="2EDF3D9A">
      <w:pPr>
        <w:widowControl/>
        <w:jc w:val="center"/>
      </w:pPr>
      <w:r>
        <w:rPr>
          <w:rFonts w:hint="eastAsia"/>
          <w:sz w:val="18"/>
          <w:szCs w:val="18"/>
        </w:rPr>
        <w:t>【图1】                                      【图2】</w:t>
      </w:r>
    </w:p>
    <w:p w14:paraId="454B0939">
      <w:pPr>
        <w:ind w:firstLine="360"/>
        <w:rPr>
          <w:sz w:val="18"/>
          <w:szCs w:val="18"/>
        </w:rPr>
      </w:pPr>
    </w:p>
    <w:p w14:paraId="6AADA619">
      <w:pPr>
        <w:widowControl/>
        <w:ind w:firstLine="420" w:firstLineChars="200"/>
      </w:pPr>
      <w:r>
        <w:rPr>
          <w:rFonts w:hint="eastAsia"/>
        </w:rPr>
        <w:t>点击【审核进度】，跳转至审核进度页面，页面展示当前流程的审核步骤；</w:t>
      </w:r>
    </w:p>
    <w:p w14:paraId="22C9F77B">
      <w:pPr>
        <w:pStyle w:val="6"/>
      </w:pPr>
      <w:r>
        <w:rPr>
          <w:rFonts w:hint="eastAsia"/>
        </w:rPr>
        <w:t>我的订单-已完成</w:t>
      </w:r>
    </w:p>
    <w:p w14:paraId="392800D3">
      <w:pPr>
        <w:ind w:firstLine="420" w:firstLineChars="200"/>
      </w:pPr>
      <w:r>
        <w:rPr>
          <w:rFonts w:hint="eastAsia"/>
        </w:rPr>
        <w:t>点击【我的订单】进入订单列表页，点击【已完成】，展示所有已完成的订单，订单显示CA机构、证书类别、证书有效期、适用区域和价格；下方显示【申请售后】、【开发票】和【下载证书】按钮，见【图1】，其中下载完证书后不展示下载证书按钮，开完发票后不展示开发票按钮，点击进入订单详情页，见【图2】；</w:t>
      </w:r>
    </w:p>
    <w:p w14:paraId="4EB48202">
      <w:pPr>
        <w:widowControl/>
        <w:jc w:val="center"/>
      </w:pPr>
      <w:r>
        <w:rPr>
          <w:rFonts w:ascii="宋体" w:hAnsi="宋体" w:cs="宋体"/>
          <w:sz w:val="24"/>
        </w:rPr>
        <w:drawing>
          <wp:inline distT="0" distB="0" distL="114300" distR="114300">
            <wp:extent cx="1619885" cy="2879725"/>
            <wp:effectExtent l="0" t="0" r="10795" b="635"/>
            <wp:docPr id="847" name="图片 5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514" descr="IMG_256"/>
                    <pic:cNvPicPr>
                      <a:picLocks noChangeAspect="1"/>
                    </pic:cNvPicPr>
                  </pic:nvPicPr>
                  <pic:blipFill>
                    <a:blip r:embed="rId266"/>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301750" cy="2879725"/>
            <wp:effectExtent l="0" t="0" r="8890" b="635"/>
            <wp:docPr id="850" name="图片 5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515" descr="IMG_256"/>
                    <pic:cNvPicPr>
                      <a:picLocks noChangeAspect="1"/>
                    </pic:cNvPicPr>
                  </pic:nvPicPr>
                  <pic:blipFill>
                    <a:blip r:embed="rId267"/>
                    <a:stretch>
                      <a:fillRect/>
                    </a:stretch>
                  </pic:blipFill>
                  <pic:spPr>
                    <a:xfrm>
                      <a:off x="0" y="0"/>
                      <a:ext cx="1301750" cy="2879725"/>
                    </a:xfrm>
                    <a:prstGeom prst="rect">
                      <a:avLst/>
                    </a:prstGeom>
                    <a:noFill/>
                    <a:ln w="9525">
                      <a:noFill/>
                    </a:ln>
                  </pic:spPr>
                </pic:pic>
              </a:graphicData>
            </a:graphic>
          </wp:inline>
        </w:drawing>
      </w:r>
    </w:p>
    <w:p w14:paraId="7DEC5B04">
      <w:pPr>
        <w:widowControl/>
        <w:jc w:val="center"/>
        <w:rPr>
          <w:sz w:val="18"/>
          <w:szCs w:val="18"/>
        </w:rPr>
      </w:pPr>
      <w:r>
        <w:rPr>
          <w:rFonts w:hint="eastAsia"/>
          <w:sz w:val="18"/>
          <w:szCs w:val="18"/>
        </w:rPr>
        <w:t>【图1】                                      【图2】</w:t>
      </w:r>
    </w:p>
    <w:p w14:paraId="6F6CB5EA">
      <w:pPr>
        <w:widowControl/>
        <w:jc w:val="center"/>
        <w:rPr>
          <w:sz w:val="18"/>
          <w:szCs w:val="18"/>
        </w:rPr>
      </w:pPr>
    </w:p>
    <w:p w14:paraId="388BCFD0">
      <w:pPr>
        <w:ind w:firstLine="360"/>
        <w:rPr>
          <w:sz w:val="18"/>
          <w:szCs w:val="18"/>
        </w:rPr>
      </w:pPr>
    </w:p>
    <w:p w14:paraId="66B03780">
      <w:pPr>
        <w:widowControl/>
        <w:ind w:firstLine="840" w:firstLineChars="400"/>
        <w:rPr>
          <w:sz w:val="18"/>
          <w:szCs w:val="18"/>
        </w:rPr>
      </w:pPr>
      <w:r>
        <w:rPr>
          <w:rFonts w:hint="eastAsia"/>
        </w:rPr>
        <w:t>点击【审核进度】，跳转至审核进度页面，页面展示当前流程的审核步骤；</w:t>
      </w:r>
    </w:p>
    <w:p w14:paraId="114E1AA5">
      <w:pPr>
        <w:widowControl/>
        <w:ind w:firstLine="840" w:firstLineChars="400"/>
      </w:pPr>
      <w:r>
        <w:rPr>
          <w:rFonts w:hint="eastAsia"/>
        </w:rPr>
        <w:t>点击【下载证书】，可进行证书下载；</w:t>
      </w:r>
    </w:p>
    <w:p w14:paraId="7C60EA0E">
      <w:pPr>
        <w:widowControl/>
        <w:ind w:firstLine="840" w:firstLineChars="400"/>
      </w:pPr>
      <w:r>
        <w:rPr>
          <w:rFonts w:hint="eastAsia"/>
        </w:rPr>
        <w:t>点击【开发票】跳转至开具发票页面，见【图1】，可开具企业发票或个人非企业发票，输入相关开票信息后，点击【确认】，弹出电子发票确认框，见【图2】点击【确认提交】，提示开票成功；</w:t>
      </w:r>
    </w:p>
    <w:p w14:paraId="2D000B2E">
      <w:pPr>
        <w:ind w:firstLine="360"/>
        <w:rPr>
          <w:sz w:val="18"/>
          <w:szCs w:val="18"/>
        </w:rPr>
      </w:pPr>
      <w:r>
        <w:rPr>
          <w:rFonts w:hint="eastAsia" w:ascii="宋体" w:hAnsi="宋体" w:cs="宋体"/>
          <w:sz w:val="24"/>
        </w:rPr>
        <w:t xml:space="preserve">      </w:t>
      </w:r>
    </w:p>
    <w:p w14:paraId="75B9B35B">
      <w:pPr>
        <w:widowControl/>
        <w:jc w:val="center"/>
      </w:pPr>
      <w:r>
        <w:rPr>
          <w:rFonts w:hint="eastAsia" w:ascii="宋体" w:hAnsi="宋体" w:cs="宋体"/>
          <w:kern w:val="0"/>
          <w:sz w:val="24"/>
          <w:lang w:bidi="ar"/>
        </w:rPr>
        <w:drawing>
          <wp:inline distT="0" distB="0" distL="114300" distR="114300">
            <wp:extent cx="1120140" cy="2879725"/>
            <wp:effectExtent l="0" t="0" r="7620" b="635"/>
            <wp:docPr id="853" name="图片 349" descr="A361B828020233AA1519A2C29BD71F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349" descr="A361B828020233AA1519A2C29BD71FAF"/>
                    <pic:cNvPicPr>
                      <a:picLocks noChangeAspect="1"/>
                    </pic:cNvPicPr>
                  </pic:nvPicPr>
                  <pic:blipFill>
                    <a:blip r:embed="rId268"/>
                    <a:stretch>
                      <a:fillRect/>
                    </a:stretch>
                  </pic:blipFill>
                  <pic:spPr>
                    <a:xfrm>
                      <a:off x="0" y="0"/>
                      <a:ext cx="1120140" cy="2879725"/>
                    </a:xfrm>
                    <a:prstGeom prst="rect">
                      <a:avLst/>
                    </a:prstGeom>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56" name="图片 5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516" descr="IMG_256"/>
                    <pic:cNvPicPr>
                      <a:picLocks noChangeAspect="1"/>
                    </pic:cNvPicPr>
                  </pic:nvPicPr>
                  <pic:blipFill>
                    <a:blip r:embed="rId269"/>
                    <a:stretch>
                      <a:fillRect/>
                    </a:stretch>
                  </pic:blipFill>
                  <pic:spPr>
                    <a:xfrm>
                      <a:off x="0" y="0"/>
                      <a:ext cx="1619885" cy="2879725"/>
                    </a:xfrm>
                    <a:prstGeom prst="rect">
                      <a:avLst/>
                    </a:prstGeom>
                    <a:noFill/>
                    <a:ln w="9525">
                      <a:noFill/>
                    </a:ln>
                  </pic:spPr>
                </pic:pic>
              </a:graphicData>
            </a:graphic>
          </wp:inline>
        </w:drawing>
      </w:r>
    </w:p>
    <w:p w14:paraId="7022AD7B">
      <w:pPr>
        <w:widowControl/>
        <w:ind w:firstLine="1620" w:firstLineChars="900"/>
        <w:rPr>
          <w:sz w:val="18"/>
          <w:szCs w:val="18"/>
        </w:rPr>
      </w:pPr>
      <w:r>
        <w:rPr>
          <w:rFonts w:hint="eastAsia"/>
          <w:sz w:val="18"/>
          <w:szCs w:val="18"/>
        </w:rPr>
        <w:t>【图1】                                   【图2】</w:t>
      </w:r>
    </w:p>
    <w:p w14:paraId="7D663899">
      <w:pPr>
        <w:widowControl/>
        <w:ind w:firstLine="1620" w:firstLineChars="900"/>
        <w:rPr>
          <w:sz w:val="18"/>
          <w:szCs w:val="18"/>
        </w:rPr>
      </w:pPr>
    </w:p>
    <w:p w14:paraId="55963B98">
      <w:pPr>
        <w:widowControl/>
        <w:ind w:firstLine="840" w:firstLineChars="400"/>
      </w:pPr>
      <w:r>
        <w:rPr>
          <w:rFonts w:hint="eastAsia"/>
        </w:rPr>
        <w:t>点击【申请售后】跳转至申请售后页面，见【图1】，勾选退款原因后点击【提交】，提示申请售后成功，见【图2】；</w:t>
      </w:r>
    </w:p>
    <w:p w14:paraId="7F79135A">
      <w:pPr>
        <w:widowControl/>
        <w:jc w:val="center"/>
      </w:pPr>
      <w:r>
        <w:rPr>
          <w:rFonts w:ascii="宋体" w:hAnsi="宋体" w:cs="宋体"/>
          <w:sz w:val="24"/>
        </w:rPr>
        <w:drawing>
          <wp:inline distT="0" distB="0" distL="114300" distR="114300">
            <wp:extent cx="1619885" cy="2879725"/>
            <wp:effectExtent l="0" t="0" r="10795" b="635"/>
            <wp:docPr id="859" name="图片 5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517" descr="IMG_256"/>
                    <pic:cNvPicPr>
                      <a:picLocks noChangeAspect="1"/>
                    </pic:cNvPicPr>
                  </pic:nvPicPr>
                  <pic:blipFill>
                    <a:blip r:embed="rId27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62" name="图片 5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518" descr="IMG_256"/>
                    <pic:cNvPicPr>
                      <a:picLocks noChangeAspect="1"/>
                    </pic:cNvPicPr>
                  </pic:nvPicPr>
                  <pic:blipFill>
                    <a:blip r:embed="rId271"/>
                    <a:stretch>
                      <a:fillRect/>
                    </a:stretch>
                  </pic:blipFill>
                  <pic:spPr>
                    <a:xfrm>
                      <a:off x="0" y="0"/>
                      <a:ext cx="1619885" cy="2879725"/>
                    </a:xfrm>
                    <a:prstGeom prst="rect">
                      <a:avLst/>
                    </a:prstGeom>
                    <a:noFill/>
                    <a:ln w="9525">
                      <a:noFill/>
                    </a:ln>
                  </pic:spPr>
                </pic:pic>
              </a:graphicData>
            </a:graphic>
          </wp:inline>
        </w:drawing>
      </w:r>
    </w:p>
    <w:p w14:paraId="62E85B6E">
      <w:pPr>
        <w:widowControl/>
        <w:ind w:firstLine="1620" w:firstLineChars="900"/>
        <w:rPr>
          <w:sz w:val="18"/>
          <w:szCs w:val="18"/>
        </w:rPr>
      </w:pPr>
      <w:r>
        <w:rPr>
          <w:rFonts w:hint="eastAsia"/>
          <w:sz w:val="18"/>
          <w:szCs w:val="18"/>
        </w:rPr>
        <w:t>【图1】                                   【图2】</w:t>
      </w:r>
    </w:p>
    <w:p w14:paraId="07086EFE">
      <w:pPr>
        <w:pStyle w:val="6"/>
      </w:pPr>
      <w:r>
        <w:rPr>
          <w:rFonts w:hint="eastAsia"/>
        </w:rPr>
        <w:t>我的订单-已取消</w:t>
      </w:r>
    </w:p>
    <w:p w14:paraId="6996CC8E">
      <w:pPr>
        <w:widowControl/>
        <w:ind w:firstLine="420" w:firstLineChars="200"/>
        <w:rPr>
          <w:sz w:val="18"/>
          <w:szCs w:val="18"/>
        </w:rPr>
      </w:pPr>
      <w:r>
        <w:rPr>
          <w:rFonts w:hint="eastAsia"/>
        </w:rPr>
        <w:t>点击【我的订单】进入订单列表页，点击【已取消】，展示所有取消或审核不通过的订单，见【图1】；点击进入订单详情页，可查看取消原因，见【图2】；订单详情页面点击【重新下订单】可直接跳转至重新申请页面。</w:t>
      </w:r>
      <w:r>
        <w:rPr>
          <w:rFonts w:hint="eastAsia" w:ascii="宋体" w:hAnsi="宋体" w:cs="宋体"/>
          <w:kern w:val="0"/>
          <w:sz w:val="24"/>
          <w:lang w:bidi="ar"/>
        </w:rPr>
        <w:t xml:space="preserve">   </w:t>
      </w:r>
    </w:p>
    <w:p w14:paraId="59324BF6">
      <w:pPr>
        <w:widowControl/>
        <w:jc w:val="center"/>
      </w:pPr>
      <w:r>
        <w:rPr>
          <w:rFonts w:ascii="宋体" w:hAnsi="宋体" w:cs="宋体"/>
          <w:sz w:val="24"/>
        </w:rPr>
        <w:drawing>
          <wp:inline distT="0" distB="0" distL="114300" distR="114300">
            <wp:extent cx="1619885" cy="3035300"/>
            <wp:effectExtent l="0" t="0" r="5715" b="0"/>
            <wp:docPr id="865" name="图片 5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519" descr="IMG_256"/>
                    <pic:cNvPicPr>
                      <a:picLocks noChangeAspect="1"/>
                    </pic:cNvPicPr>
                  </pic:nvPicPr>
                  <pic:blipFill>
                    <a:blip r:embed="rId272"/>
                    <a:stretch>
                      <a:fillRect/>
                    </a:stretch>
                  </pic:blipFill>
                  <pic:spPr>
                    <a:xfrm>
                      <a:off x="0" y="0"/>
                      <a:ext cx="1619885" cy="3035300"/>
                    </a:xfrm>
                    <a:prstGeom prst="rect">
                      <a:avLst/>
                    </a:prstGeom>
                    <a:noFill/>
                    <a:ln w="9525">
                      <a:noFill/>
                    </a:ln>
                  </pic:spPr>
                </pic:pic>
              </a:graphicData>
            </a:graphic>
          </wp:inline>
        </w:drawing>
      </w:r>
      <w:r>
        <w:rPr>
          <w:rFonts w:hint="eastAsia" w:ascii="宋体" w:hAnsi="宋体" w:cs="宋体"/>
          <w:kern w:val="0"/>
          <w:sz w:val="24"/>
          <w:lang w:bidi="ar"/>
        </w:rPr>
        <w:t xml:space="preserve">             </w:t>
      </w:r>
      <w:r>
        <w:drawing>
          <wp:inline distT="0" distB="0" distL="114300" distR="114300">
            <wp:extent cx="1828165" cy="3162935"/>
            <wp:effectExtent l="0" t="0" r="635" b="12065"/>
            <wp:docPr id="8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39"/>
                    <pic:cNvPicPr>
                      <a:picLocks noChangeAspect="1"/>
                    </pic:cNvPicPr>
                  </pic:nvPicPr>
                  <pic:blipFill>
                    <a:blip r:embed="rId273"/>
                    <a:stretch>
                      <a:fillRect/>
                    </a:stretch>
                  </pic:blipFill>
                  <pic:spPr>
                    <a:xfrm>
                      <a:off x="0" y="0"/>
                      <a:ext cx="1828165" cy="3162935"/>
                    </a:xfrm>
                    <a:prstGeom prst="rect">
                      <a:avLst/>
                    </a:prstGeom>
                    <a:noFill/>
                    <a:ln>
                      <a:noFill/>
                    </a:ln>
                  </pic:spPr>
                </pic:pic>
              </a:graphicData>
            </a:graphic>
          </wp:inline>
        </w:drawing>
      </w:r>
    </w:p>
    <w:p w14:paraId="7998F72D">
      <w:pPr>
        <w:widowControl/>
        <w:ind w:firstLine="1620" w:firstLineChars="900"/>
        <w:rPr>
          <w:sz w:val="18"/>
          <w:szCs w:val="18"/>
        </w:rPr>
      </w:pPr>
      <w:r>
        <w:rPr>
          <w:rFonts w:hint="eastAsia"/>
          <w:sz w:val="18"/>
          <w:szCs w:val="18"/>
        </w:rPr>
        <w:t>【图1】                                        【图2】</w:t>
      </w:r>
    </w:p>
    <w:p w14:paraId="7C4F7F3E">
      <w:pPr>
        <w:pStyle w:val="5"/>
      </w:pPr>
      <w:r>
        <w:rPr>
          <w:rFonts w:hint="eastAsia"/>
        </w:rPr>
        <w:t>审核中</w:t>
      </w:r>
    </w:p>
    <w:p w14:paraId="10D15E25">
      <w:pPr>
        <w:ind w:firstLine="420" w:firstLineChars="200"/>
      </w:pPr>
      <w:r>
        <w:rPr>
          <w:rFonts w:hint="eastAsia"/>
        </w:rPr>
        <w:t>点击【审核中】，会跳转至审核中的订单列表页，具体操作详见2.18.1.1.1、我的订单-审核中；</w:t>
      </w:r>
    </w:p>
    <w:p w14:paraId="4B156537">
      <w:pPr>
        <w:pStyle w:val="5"/>
      </w:pPr>
      <w:r>
        <w:rPr>
          <w:rFonts w:hint="eastAsia"/>
        </w:rPr>
        <w:t>待支付</w:t>
      </w:r>
    </w:p>
    <w:p w14:paraId="0ED8DC87">
      <w:pPr>
        <w:ind w:firstLine="420" w:firstLineChars="200"/>
      </w:pPr>
      <w:r>
        <w:rPr>
          <w:rFonts w:hint="eastAsia"/>
        </w:rPr>
        <w:t>点击【待支付】，会跳转至待支付的订单列表页，具体操作详见2.18.1.1.2、我的订单-待支付；</w:t>
      </w:r>
    </w:p>
    <w:p w14:paraId="3090EFF3">
      <w:pPr>
        <w:pStyle w:val="5"/>
      </w:pPr>
      <w:r>
        <w:rPr>
          <w:rFonts w:hint="eastAsia"/>
        </w:rPr>
        <w:t>退款/售后</w:t>
      </w:r>
    </w:p>
    <w:p w14:paraId="43520D00">
      <w:pPr>
        <w:ind w:firstLine="420" w:firstLineChars="200"/>
        <w:rPr>
          <w:sz w:val="18"/>
          <w:szCs w:val="18"/>
        </w:rPr>
      </w:pPr>
      <w:r>
        <w:rPr>
          <w:rFonts w:hint="eastAsia"/>
        </w:rPr>
        <w:t>点击【退款/售后】，会跳转至售后订单列表页，默认展示全部售后订单，见【图1】，上方搜索框可输入关键字进行搜索，搜索框右侧可筛选订单，见【图2】；</w:t>
      </w:r>
    </w:p>
    <w:p w14:paraId="3DC99D08">
      <w:pPr>
        <w:widowControl/>
        <w:jc w:val="center"/>
      </w:pPr>
      <w:r>
        <w:rPr>
          <w:rFonts w:ascii="宋体" w:hAnsi="宋体" w:cs="宋体"/>
          <w:sz w:val="24"/>
        </w:rPr>
        <w:drawing>
          <wp:inline distT="0" distB="0" distL="114300" distR="114300">
            <wp:extent cx="1619885" cy="2879725"/>
            <wp:effectExtent l="0" t="0" r="10795" b="635"/>
            <wp:docPr id="871" name="图片 5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521" descr="IMG_256"/>
                    <pic:cNvPicPr>
                      <a:picLocks noChangeAspect="1"/>
                    </pic:cNvPicPr>
                  </pic:nvPicPr>
                  <pic:blipFill>
                    <a:blip r:embed="rId27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874" name="图片 5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522" descr="IMG_256"/>
                    <pic:cNvPicPr>
                      <a:picLocks noChangeAspect="1"/>
                    </pic:cNvPicPr>
                  </pic:nvPicPr>
                  <pic:blipFill>
                    <a:blip r:embed="rId275"/>
                    <a:stretch>
                      <a:fillRect/>
                    </a:stretch>
                  </pic:blipFill>
                  <pic:spPr>
                    <a:xfrm>
                      <a:off x="0" y="0"/>
                      <a:ext cx="1619885" cy="2879725"/>
                    </a:xfrm>
                    <a:prstGeom prst="rect">
                      <a:avLst/>
                    </a:prstGeom>
                    <a:noFill/>
                    <a:ln w="9525">
                      <a:noFill/>
                    </a:ln>
                  </pic:spPr>
                </pic:pic>
              </a:graphicData>
            </a:graphic>
          </wp:inline>
        </w:drawing>
      </w:r>
    </w:p>
    <w:p w14:paraId="7A9A0230">
      <w:pPr>
        <w:widowControl/>
        <w:ind w:firstLine="1980" w:firstLineChars="1100"/>
        <w:rPr>
          <w:sz w:val="18"/>
          <w:szCs w:val="18"/>
        </w:rPr>
      </w:pPr>
      <w:r>
        <w:rPr>
          <w:rFonts w:hint="eastAsia"/>
          <w:sz w:val="18"/>
          <w:szCs w:val="18"/>
        </w:rPr>
        <w:t>【图1】                                        【图2】</w:t>
      </w:r>
    </w:p>
    <w:p w14:paraId="0152D3D1">
      <w:pPr>
        <w:pStyle w:val="6"/>
      </w:pPr>
      <w:r>
        <w:rPr>
          <w:rFonts w:hint="eastAsia"/>
        </w:rPr>
        <w:t>退款/售后-售后审核中</w:t>
      </w:r>
    </w:p>
    <w:p w14:paraId="6194AD73">
      <w:pPr>
        <w:widowControl/>
        <w:ind w:firstLine="420" w:firstLineChars="200"/>
      </w:pPr>
      <w:r>
        <w:rPr>
          <w:rFonts w:hint="eastAsia"/>
        </w:rPr>
        <w:t>点击【退款/售后】进入售后订单列表页，点击【售后审核中】，展示所有售后审核中的订单，见【图1】，点击可查看售后详情，见【图2】；</w:t>
      </w:r>
    </w:p>
    <w:p w14:paraId="1FCEFB48">
      <w:pPr>
        <w:widowControl/>
        <w:ind w:firstLine="5040" w:firstLineChars="2100"/>
        <w:rPr>
          <w:sz w:val="18"/>
          <w:szCs w:val="18"/>
        </w:rPr>
      </w:pPr>
      <w:r>
        <w:rPr>
          <w:rFonts w:hint="eastAsia" w:ascii="宋体" w:hAnsi="宋体" w:cs="宋体"/>
          <w:kern w:val="0"/>
          <w:sz w:val="24"/>
          <w:lang w:bidi="ar"/>
        </w:rPr>
        <w:t xml:space="preserve">   </w:t>
      </w:r>
    </w:p>
    <w:p w14:paraId="628ACAAD">
      <w:pPr>
        <w:widowControl/>
        <w:jc w:val="center"/>
      </w:pPr>
      <w:r>
        <w:rPr>
          <w:rFonts w:ascii="宋体" w:hAnsi="宋体" w:cs="宋体"/>
          <w:sz w:val="24"/>
        </w:rPr>
        <w:drawing>
          <wp:inline distT="0" distB="0" distL="114300" distR="114300">
            <wp:extent cx="1619885" cy="2879725"/>
            <wp:effectExtent l="0" t="0" r="10795" b="635"/>
            <wp:docPr id="877" name="图片 5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523" descr="IMG_256"/>
                    <pic:cNvPicPr>
                      <a:picLocks noChangeAspect="1"/>
                    </pic:cNvPicPr>
                  </pic:nvPicPr>
                  <pic:blipFill>
                    <a:blip r:embed="rId276"/>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102360" cy="2879725"/>
            <wp:effectExtent l="0" t="0" r="10160" b="635"/>
            <wp:docPr id="880" name="图片 5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524" descr="IMG_256"/>
                    <pic:cNvPicPr>
                      <a:picLocks noChangeAspect="1"/>
                    </pic:cNvPicPr>
                  </pic:nvPicPr>
                  <pic:blipFill>
                    <a:blip r:embed="rId277"/>
                    <a:stretch>
                      <a:fillRect/>
                    </a:stretch>
                  </pic:blipFill>
                  <pic:spPr>
                    <a:xfrm>
                      <a:off x="0" y="0"/>
                      <a:ext cx="1102360" cy="2879725"/>
                    </a:xfrm>
                    <a:prstGeom prst="rect">
                      <a:avLst/>
                    </a:prstGeom>
                    <a:noFill/>
                    <a:ln w="9525">
                      <a:noFill/>
                    </a:ln>
                  </pic:spPr>
                </pic:pic>
              </a:graphicData>
            </a:graphic>
          </wp:inline>
        </w:drawing>
      </w:r>
    </w:p>
    <w:p w14:paraId="018E40AB">
      <w:pPr>
        <w:widowControl/>
        <w:ind w:firstLine="1980" w:firstLineChars="1100"/>
        <w:rPr>
          <w:sz w:val="18"/>
          <w:szCs w:val="18"/>
        </w:rPr>
      </w:pPr>
      <w:r>
        <w:rPr>
          <w:rFonts w:hint="eastAsia"/>
          <w:sz w:val="18"/>
          <w:szCs w:val="18"/>
        </w:rPr>
        <w:t>【图1】                                     【图2】</w:t>
      </w:r>
    </w:p>
    <w:p w14:paraId="4953903A">
      <w:pPr>
        <w:pStyle w:val="6"/>
      </w:pPr>
      <w:r>
        <w:rPr>
          <w:rFonts w:hint="eastAsia"/>
        </w:rPr>
        <w:t>退款/售后-同意退款</w:t>
      </w:r>
    </w:p>
    <w:p w14:paraId="25D0CC14">
      <w:pPr>
        <w:ind w:firstLine="420" w:firstLineChars="200"/>
      </w:pPr>
      <w:r>
        <w:rPr>
          <w:rFonts w:hint="eastAsia"/>
        </w:rPr>
        <w:t>点击【退款/售后】进入售后订单列表页，点击【同意退款】，展示所有同意退款的订单，见【图1】，点击可查看售后详情，见【图2】；</w:t>
      </w:r>
    </w:p>
    <w:p w14:paraId="5631D363">
      <w:pPr>
        <w:widowControl/>
        <w:jc w:val="center"/>
      </w:pPr>
      <w:r>
        <w:rPr>
          <w:rFonts w:hint="eastAsia" w:ascii="宋体" w:hAnsi="宋体" w:cs="宋体"/>
          <w:kern w:val="0"/>
          <w:sz w:val="24"/>
          <w:lang w:bidi="ar"/>
        </w:rPr>
        <w:drawing>
          <wp:inline distT="0" distB="0" distL="114300" distR="114300">
            <wp:extent cx="1619885" cy="2879725"/>
            <wp:effectExtent l="0" t="0" r="18415" b="15875"/>
            <wp:docPr id="883" name="图片 371" descr="98162F1D74D165BDC66C3FB1163237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371" descr="98162F1D74D165BDC66C3FB1163237C4"/>
                    <pic:cNvPicPr>
                      <a:picLocks noChangeAspect="1"/>
                    </pic:cNvPicPr>
                  </pic:nvPicPr>
                  <pic:blipFill>
                    <a:blip r:embed="rId278"/>
                    <a:stretch>
                      <a:fillRect/>
                    </a:stretch>
                  </pic:blipFill>
                  <pic:spPr>
                    <a:xfrm>
                      <a:off x="0" y="0"/>
                      <a:ext cx="1619885" cy="2879725"/>
                    </a:xfrm>
                    <a:prstGeom prst="rect">
                      <a:avLst/>
                    </a:prstGeom>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0795" b="635"/>
            <wp:docPr id="886" name="图片 372" descr="2B05FE172D1A7C7A5BAD47964DD4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372" descr="2B05FE172D1A7C7A5BAD47964DD49250"/>
                    <pic:cNvPicPr>
                      <a:picLocks noChangeAspect="1"/>
                    </pic:cNvPicPr>
                  </pic:nvPicPr>
                  <pic:blipFill>
                    <a:blip r:embed="rId279"/>
                    <a:stretch>
                      <a:fillRect/>
                    </a:stretch>
                  </pic:blipFill>
                  <pic:spPr>
                    <a:xfrm>
                      <a:off x="0" y="0"/>
                      <a:ext cx="1619885" cy="2879725"/>
                    </a:xfrm>
                    <a:prstGeom prst="rect">
                      <a:avLst/>
                    </a:prstGeom>
                  </pic:spPr>
                </pic:pic>
              </a:graphicData>
            </a:graphic>
          </wp:inline>
        </w:drawing>
      </w:r>
    </w:p>
    <w:p w14:paraId="508758AD">
      <w:pPr>
        <w:widowControl/>
        <w:ind w:firstLine="1980" w:firstLineChars="1100"/>
        <w:rPr>
          <w:sz w:val="18"/>
          <w:szCs w:val="18"/>
        </w:rPr>
      </w:pPr>
      <w:r>
        <w:rPr>
          <w:rFonts w:hint="eastAsia"/>
          <w:sz w:val="18"/>
          <w:szCs w:val="18"/>
        </w:rPr>
        <w:t>【图1】                                     【图2】</w:t>
      </w:r>
    </w:p>
    <w:p w14:paraId="7361CB46">
      <w:pPr>
        <w:pStyle w:val="6"/>
      </w:pPr>
      <w:r>
        <w:rPr>
          <w:rFonts w:hint="eastAsia"/>
        </w:rPr>
        <w:t>退款/售后-协商解决</w:t>
      </w:r>
    </w:p>
    <w:p w14:paraId="09C021E3">
      <w:pPr>
        <w:ind w:firstLine="420" w:firstLineChars="200"/>
      </w:pPr>
      <w:r>
        <w:rPr>
          <w:rFonts w:hint="eastAsia"/>
        </w:rPr>
        <w:t>点击【退款/售后】进入售后订单列表页，点击【协商解决】，展示所有协商解决的订单，见【图1】，点击可查看售后详情，见【图2】；</w:t>
      </w:r>
    </w:p>
    <w:p w14:paraId="2AE0B2D8">
      <w:pPr>
        <w:widowControl/>
        <w:jc w:val="center"/>
      </w:pPr>
      <w:r>
        <w:rPr>
          <w:rFonts w:ascii="宋体" w:hAnsi="宋体" w:cs="宋体"/>
          <w:sz w:val="24"/>
        </w:rPr>
        <w:drawing>
          <wp:inline distT="0" distB="0" distL="114300" distR="114300">
            <wp:extent cx="1619885" cy="2879725"/>
            <wp:effectExtent l="0" t="0" r="18415" b="15875"/>
            <wp:docPr id="889" name="图片 5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525" descr="IMG_256"/>
                    <pic:cNvPicPr>
                      <a:picLocks noChangeAspect="1"/>
                    </pic:cNvPicPr>
                  </pic:nvPicPr>
                  <pic:blipFill>
                    <a:blip r:embed="rId28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hint="eastAsia"/>
        </w:rPr>
        <w:drawing>
          <wp:inline distT="0" distB="0" distL="114300" distR="114300">
            <wp:extent cx="1619885" cy="2879725"/>
            <wp:effectExtent l="0" t="0" r="18415" b="15875"/>
            <wp:docPr id="892" name="图片 376" descr="E2C1CC9ECDB5512AAF31FD23A467856D"/>
            <wp:cNvGraphicFramePr/>
            <a:graphic xmlns:a="http://schemas.openxmlformats.org/drawingml/2006/main">
              <a:graphicData uri="http://schemas.openxmlformats.org/drawingml/2006/picture">
                <pic:pic xmlns:pic="http://schemas.openxmlformats.org/drawingml/2006/picture">
                  <pic:nvPicPr>
                    <pic:cNvPr id="892" name="图片 376" descr="E2C1CC9ECDB5512AAF31FD23A467856D"/>
                    <pic:cNvPicPr/>
                  </pic:nvPicPr>
                  <pic:blipFill>
                    <a:blip r:embed="rId277"/>
                    <a:stretch>
                      <a:fillRect/>
                    </a:stretch>
                  </pic:blipFill>
                  <pic:spPr>
                    <a:xfrm>
                      <a:off x="0" y="0"/>
                      <a:ext cx="1619885" cy="2879725"/>
                    </a:xfrm>
                    <a:prstGeom prst="rect">
                      <a:avLst/>
                    </a:prstGeom>
                  </pic:spPr>
                </pic:pic>
              </a:graphicData>
            </a:graphic>
          </wp:inline>
        </w:drawing>
      </w:r>
    </w:p>
    <w:p w14:paraId="0939D6D9">
      <w:pPr>
        <w:widowControl/>
        <w:ind w:firstLine="1980" w:firstLineChars="1100"/>
        <w:rPr>
          <w:sz w:val="18"/>
          <w:szCs w:val="18"/>
        </w:rPr>
      </w:pPr>
      <w:r>
        <w:rPr>
          <w:rFonts w:hint="eastAsia"/>
          <w:sz w:val="18"/>
          <w:szCs w:val="18"/>
        </w:rPr>
        <w:t>【图1】                                     【图2】</w:t>
      </w:r>
    </w:p>
    <w:p w14:paraId="0AF3F629">
      <w:pPr>
        <w:ind w:firstLine="420" w:firstLineChars="200"/>
      </w:pPr>
    </w:p>
    <w:p w14:paraId="4C3746A1">
      <w:pPr>
        <w:pStyle w:val="4"/>
      </w:pPr>
      <w:bookmarkStart w:id="59" w:name="_Toc6854"/>
      <w:r>
        <w:rPr>
          <w:rFonts w:hint="eastAsia"/>
        </w:rPr>
        <w:t>互认账户</w:t>
      </w:r>
      <w:bookmarkEnd w:id="59"/>
    </w:p>
    <w:p w14:paraId="7F9D701E">
      <w:pPr>
        <w:pStyle w:val="5"/>
      </w:pPr>
      <w:r>
        <w:rPr>
          <w:rFonts w:hint="eastAsia"/>
        </w:rPr>
        <w:t>按次账户</w:t>
      </w:r>
    </w:p>
    <w:p w14:paraId="55E322BD">
      <w:pPr>
        <w:widowControl/>
        <w:ind w:firstLine="420" w:firstLineChars="200"/>
      </w:pPr>
      <w:r>
        <w:rPr>
          <w:rFonts w:hint="eastAsia"/>
        </w:rPr>
        <w:t>点击【互认账户】，跳转至互认账户页面，默认展示按次账户标签页，见【图1】，展示当前账户余额，显示【去充值】按钮。下方显示充值记录、消费记录。</w:t>
      </w:r>
    </w:p>
    <w:p w14:paraId="05B87F9C">
      <w:pPr>
        <w:widowControl/>
        <w:ind w:firstLine="420" w:firstLineChars="200"/>
      </w:pPr>
    </w:p>
    <w:p w14:paraId="12043A13">
      <w:pPr>
        <w:jc w:val="center"/>
        <w:rPr>
          <w:rFonts w:hint="eastAsia" w:ascii="宋体" w:hAnsi="宋体" w:cs="宋体"/>
          <w:sz w:val="24"/>
        </w:rPr>
      </w:pPr>
      <w:r>
        <w:rPr>
          <w:rFonts w:ascii="宋体" w:hAnsi="宋体" w:cs="宋体"/>
          <w:sz w:val="24"/>
        </w:rPr>
        <w:drawing>
          <wp:inline distT="0" distB="0" distL="114300" distR="114300">
            <wp:extent cx="1619885" cy="2879725"/>
            <wp:effectExtent l="0" t="0" r="18415" b="15875"/>
            <wp:docPr id="895" name="图片 1" descr="IMG_256"/>
            <wp:cNvGraphicFramePr/>
            <a:graphic xmlns:a="http://schemas.openxmlformats.org/drawingml/2006/main">
              <a:graphicData uri="http://schemas.openxmlformats.org/drawingml/2006/picture">
                <pic:pic xmlns:pic="http://schemas.openxmlformats.org/drawingml/2006/picture">
                  <pic:nvPicPr>
                    <pic:cNvPr id="895" name="图片 1" descr="IMG_256"/>
                    <pic:cNvPicPr/>
                  </pic:nvPicPr>
                  <pic:blipFill>
                    <a:blip r:embed="rId281"/>
                    <a:srcRect/>
                    <a:stretch>
                      <a:fillRect/>
                    </a:stretch>
                  </pic:blipFill>
                  <pic:spPr>
                    <a:xfrm>
                      <a:off x="0" y="0"/>
                      <a:ext cx="1619885" cy="2879725"/>
                    </a:xfrm>
                    <a:prstGeom prst="rect">
                      <a:avLst/>
                    </a:prstGeom>
                    <a:noFill/>
                    <a:ln w="9525">
                      <a:noFill/>
                    </a:ln>
                  </pic:spPr>
                </pic:pic>
              </a:graphicData>
            </a:graphic>
          </wp:inline>
        </w:drawing>
      </w:r>
    </w:p>
    <w:p w14:paraId="4734996F">
      <w:pPr>
        <w:widowControl/>
        <w:ind w:firstLine="420" w:firstLineChars="200"/>
        <w:jc w:val="center"/>
      </w:pPr>
      <w:r>
        <w:rPr>
          <w:rFonts w:hint="eastAsia"/>
        </w:rPr>
        <w:t>【图1】</w:t>
      </w:r>
    </w:p>
    <w:p w14:paraId="47EF0972">
      <w:pPr>
        <w:widowControl/>
        <w:ind w:firstLine="420" w:firstLineChars="200"/>
      </w:pPr>
      <w:r>
        <w:rPr>
          <w:rFonts w:hint="eastAsia"/>
        </w:rPr>
        <w:t>点击【去充值】，跳转至CA互认共享页面【图1】，可选择互认平台【图2】选择使用平台后可选择付费模式，按日付费、按次付费【图3】。</w:t>
      </w:r>
    </w:p>
    <w:p w14:paraId="384A3740">
      <w:pPr>
        <w:widowControl/>
      </w:pPr>
      <w:r>
        <w:rPr>
          <w:rFonts w:ascii="宋体" w:hAnsi="宋体" w:cs="宋体"/>
          <w:sz w:val="24"/>
        </w:rPr>
        <w:drawing>
          <wp:inline distT="0" distB="0" distL="114300" distR="114300">
            <wp:extent cx="1619885" cy="2879725"/>
            <wp:effectExtent l="0" t="0" r="18415" b="15875"/>
            <wp:docPr id="898" name="图片 2" descr="IMG_256"/>
            <wp:cNvGraphicFramePr/>
            <a:graphic xmlns:a="http://schemas.openxmlformats.org/drawingml/2006/main">
              <a:graphicData uri="http://schemas.openxmlformats.org/drawingml/2006/picture">
                <pic:pic xmlns:pic="http://schemas.openxmlformats.org/drawingml/2006/picture">
                  <pic:nvPicPr>
                    <pic:cNvPr id="898" name="图片 2" descr="IMG_256"/>
                    <pic:cNvPicPr/>
                  </pic:nvPicPr>
                  <pic:blipFill>
                    <a:blip r:embed="rId28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8415" b="15875"/>
            <wp:docPr id="901" name="图片 3" descr="IMG_256"/>
            <wp:cNvGraphicFramePr/>
            <a:graphic xmlns:a="http://schemas.openxmlformats.org/drawingml/2006/main">
              <a:graphicData uri="http://schemas.openxmlformats.org/drawingml/2006/picture">
                <pic:pic xmlns:pic="http://schemas.openxmlformats.org/drawingml/2006/picture">
                  <pic:nvPicPr>
                    <pic:cNvPr id="901" name="图片 3" descr="IMG_256"/>
                    <pic:cNvPicPr/>
                  </pic:nvPicPr>
                  <pic:blipFill>
                    <a:blip r:embed="rId283"/>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8415" b="15875"/>
            <wp:docPr id="904" name="图片 1" descr="IMG_256"/>
            <wp:cNvGraphicFramePr/>
            <a:graphic xmlns:a="http://schemas.openxmlformats.org/drawingml/2006/main">
              <a:graphicData uri="http://schemas.openxmlformats.org/drawingml/2006/picture">
                <pic:pic xmlns:pic="http://schemas.openxmlformats.org/drawingml/2006/picture">
                  <pic:nvPicPr>
                    <pic:cNvPr id="904" name="图片 1" descr="IMG_256"/>
                    <pic:cNvPicPr/>
                  </pic:nvPicPr>
                  <pic:blipFill>
                    <a:blip r:embed="rId284"/>
                    <a:stretch>
                      <a:fillRect/>
                    </a:stretch>
                  </pic:blipFill>
                  <pic:spPr>
                    <a:xfrm>
                      <a:off x="0" y="0"/>
                      <a:ext cx="1619885" cy="2879725"/>
                    </a:xfrm>
                    <a:prstGeom prst="rect">
                      <a:avLst/>
                    </a:prstGeom>
                    <a:noFill/>
                    <a:ln w="9525">
                      <a:noFill/>
                    </a:ln>
                  </pic:spPr>
                </pic:pic>
              </a:graphicData>
            </a:graphic>
          </wp:inline>
        </w:drawing>
      </w:r>
    </w:p>
    <w:p w14:paraId="12366E1D">
      <w:pPr>
        <w:ind w:firstLine="840" w:firstLineChars="400"/>
      </w:pPr>
      <w:r>
        <w:rPr>
          <w:rFonts w:hint="eastAsia"/>
        </w:rPr>
        <w:t>【图1】                   【图2】                    【图3】</w:t>
      </w:r>
    </w:p>
    <w:p w14:paraId="4D2B1C89">
      <w:pPr>
        <w:ind w:firstLine="420" w:firstLineChars="200"/>
        <w:rPr>
          <w:rFonts w:hint="eastAsia" w:ascii="宋体" w:hAnsi="宋体" w:cs="宋体"/>
          <w:szCs w:val="21"/>
        </w:rPr>
      </w:pPr>
      <w:r>
        <w:rPr>
          <w:rFonts w:hint="eastAsia" w:ascii="宋体" w:hAnsi="宋体" w:cs="宋体"/>
          <w:szCs w:val="21"/>
        </w:rPr>
        <w:t>选择按日付费，展示畅行包套餐，选择畅行包后可进行购买【图</w:t>
      </w:r>
      <w:r>
        <w:rPr>
          <w:rFonts w:hint="eastAsia"/>
        </w:rPr>
        <w:t>1</w:t>
      </w:r>
      <w:r>
        <w:rPr>
          <w:rFonts w:hint="eastAsia" w:ascii="宋体" w:hAnsi="宋体" w:cs="宋体"/>
          <w:szCs w:val="21"/>
        </w:rPr>
        <w:t>】；选择按次付费，展示充值金额选项，选择后可进行充值【图</w:t>
      </w:r>
      <w:r>
        <w:rPr>
          <w:rFonts w:hint="eastAsia"/>
        </w:rPr>
        <w:t>2</w:t>
      </w:r>
      <w:r>
        <w:rPr>
          <w:rFonts w:hint="eastAsia" w:ascii="宋体" w:hAnsi="宋体" w:cs="宋体"/>
          <w:szCs w:val="21"/>
        </w:rPr>
        <w:t>】。</w:t>
      </w:r>
    </w:p>
    <w:p w14:paraId="09F290FC">
      <w:pPr>
        <w:rPr>
          <w:rFonts w:hint="eastAsia" w:ascii="宋体" w:hAnsi="宋体" w:cs="宋体"/>
          <w:sz w:val="24"/>
        </w:rPr>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8415" b="15875"/>
            <wp:docPr id="907" name="图片 2" descr="IMG_256"/>
            <wp:cNvGraphicFramePr/>
            <a:graphic xmlns:a="http://schemas.openxmlformats.org/drawingml/2006/main">
              <a:graphicData uri="http://schemas.openxmlformats.org/drawingml/2006/picture">
                <pic:pic xmlns:pic="http://schemas.openxmlformats.org/drawingml/2006/picture">
                  <pic:nvPicPr>
                    <pic:cNvPr id="907" name="图片 2" descr="IMG_256"/>
                    <pic:cNvPicPr/>
                  </pic:nvPicPr>
                  <pic:blipFill>
                    <a:blip r:embed="rId285"/>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8415" b="15875"/>
            <wp:docPr id="910" name="图片 3" descr="IMG_256"/>
            <wp:cNvGraphicFramePr/>
            <a:graphic xmlns:a="http://schemas.openxmlformats.org/drawingml/2006/main">
              <a:graphicData uri="http://schemas.openxmlformats.org/drawingml/2006/picture">
                <pic:pic xmlns:pic="http://schemas.openxmlformats.org/drawingml/2006/picture">
                  <pic:nvPicPr>
                    <pic:cNvPr id="910" name="图片 3" descr="IMG_256"/>
                    <pic:cNvPicPr/>
                  </pic:nvPicPr>
                  <pic:blipFill>
                    <a:blip r:embed="rId286"/>
                    <a:stretch>
                      <a:fillRect/>
                    </a:stretch>
                  </pic:blipFill>
                  <pic:spPr>
                    <a:xfrm>
                      <a:off x="0" y="0"/>
                      <a:ext cx="1619885" cy="2879725"/>
                    </a:xfrm>
                    <a:prstGeom prst="rect">
                      <a:avLst/>
                    </a:prstGeom>
                    <a:noFill/>
                    <a:ln w="9525">
                      <a:noFill/>
                    </a:ln>
                  </pic:spPr>
                </pic:pic>
              </a:graphicData>
            </a:graphic>
          </wp:inline>
        </w:drawing>
      </w:r>
    </w:p>
    <w:p w14:paraId="39B0C586">
      <w:pPr>
        <w:ind w:firstLine="1470" w:firstLineChars="700"/>
        <w:rPr>
          <w:rFonts w:hint="eastAsia" w:ascii="宋体" w:hAnsi="宋体" w:cs="宋体"/>
          <w:sz w:val="24"/>
        </w:rPr>
      </w:pPr>
      <w:r>
        <w:rPr>
          <w:rFonts w:hint="eastAsia" w:ascii="宋体" w:hAnsi="宋体" w:cs="宋体"/>
          <w:szCs w:val="21"/>
        </w:rPr>
        <w:t>【图</w:t>
      </w:r>
      <w:r>
        <w:rPr>
          <w:rFonts w:hint="eastAsia"/>
        </w:rPr>
        <w:t>1</w:t>
      </w:r>
      <w:r>
        <w:rPr>
          <w:rFonts w:hint="eastAsia" w:ascii="宋体" w:hAnsi="宋体" w:cs="宋体"/>
          <w:szCs w:val="21"/>
        </w:rPr>
        <w:t>】                                    【图</w:t>
      </w:r>
      <w:r>
        <w:rPr>
          <w:rFonts w:hint="eastAsia"/>
        </w:rPr>
        <w:t>2</w:t>
      </w:r>
      <w:r>
        <w:rPr>
          <w:rFonts w:hint="eastAsia" w:ascii="宋体" w:hAnsi="宋体" w:cs="宋体"/>
          <w:szCs w:val="21"/>
        </w:rPr>
        <w:t>】</w:t>
      </w:r>
    </w:p>
    <w:p w14:paraId="4D968570">
      <w:pPr>
        <w:ind w:firstLine="420" w:firstLineChars="200"/>
      </w:pPr>
      <w:r>
        <w:rPr>
          <w:rFonts w:hint="eastAsia"/>
        </w:rPr>
        <w:t>点击【充值记录】，跳转至充值记录页面，可查看充值记录</w:t>
      </w:r>
      <w:r>
        <w:rPr>
          <w:rFonts w:hint="eastAsia" w:ascii="宋体" w:hAnsi="宋体" w:cs="宋体"/>
          <w:szCs w:val="21"/>
        </w:rPr>
        <w:t>【图</w:t>
      </w:r>
      <w:r>
        <w:rPr>
          <w:rFonts w:hint="eastAsia"/>
        </w:rPr>
        <w:t>1</w:t>
      </w:r>
      <w:r>
        <w:rPr>
          <w:rFonts w:hint="eastAsia" w:ascii="宋体" w:hAnsi="宋体" w:cs="宋体"/>
          <w:szCs w:val="21"/>
        </w:rPr>
        <w:t xml:space="preserve">】 </w:t>
      </w:r>
      <w:r>
        <w:rPr>
          <w:rFonts w:hint="eastAsia"/>
        </w:rPr>
        <w:t>。</w:t>
      </w:r>
    </w:p>
    <w:p w14:paraId="2289F8C6">
      <w:pPr>
        <w:ind w:firstLine="480" w:firstLineChars="200"/>
        <w:jc w:val="center"/>
        <w:rPr>
          <w:rFonts w:hint="eastAsia" w:ascii="宋体" w:hAnsi="宋体" w:cs="宋体"/>
          <w:sz w:val="24"/>
        </w:rPr>
      </w:pPr>
      <w:r>
        <w:rPr>
          <w:rFonts w:ascii="宋体" w:hAnsi="宋体" w:cs="宋体"/>
          <w:sz w:val="24"/>
        </w:rPr>
        <w:drawing>
          <wp:inline distT="0" distB="0" distL="114300" distR="114300">
            <wp:extent cx="1619885" cy="2879725"/>
            <wp:effectExtent l="0" t="0" r="18415" b="15875"/>
            <wp:docPr id="913" name="图片 6" descr="IMG_256"/>
            <wp:cNvGraphicFramePr/>
            <a:graphic xmlns:a="http://schemas.openxmlformats.org/drawingml/2006/main">
              <a:graphicData uri="http://schemas.openxmlformats.org/drawingml/2006/picture">
                <pic:pic xmlns:pic="http://schemas.openxmlformats.org/drawingml/2006/picture">
                  <pic:nvPicPr>
                    <pic:cNvPr id="913" name="图片 6" descr="IMG_256"/>
                    <pic:cNvPicPr/>
                  </pic:nvPicPr>
                  <pic:blipFill>
                    <a:blip r:embed="rId287"/>
                    <a:stretch>
                      <a:fillRect/>
                    </a:stretch>
                  </pic:blipFill>
                  <pic:spPr>
                    <a:xfrm>
                      <a:off x="0" y="0"/>
                      <a:ext cx="1619885" cy="2879725"/>
                    </a:xfrm>
                    <a:prstGeom prst="rect">
                      <a:avLst/>
                    </a:prstGeom>
                    <a:noFill/>
                    <a:ln w="9525">
                      <a:noFill/>
                    </a:ln>
                  </pic:spPr>
                </pic:pic>
              </a:graphicData>
            </a:graphic>
          </wp:inline>
        </w:drawing>
      </w:r>
    </w:p>
    <w:p w14:paraId="22198AAA">
      <w:pPr>
        <w:ind w:firstLine="420" w:firstLineChars="200"/>
        <w:jc w:val="center"/>
        <w:rPr>
          <w:rFonts w:hint="eastAsia" w:ascii="宋体" w:hAnsi="宋体" w:cs="宋体"/>
          <w:sz w:val="24"/>
        </w:rPr>
      </w:pPr>
      <w:r>
        <w:rPr>
          <w:rFonts w:hint="eastAsia" w:ascii="宋体" w:hAnsi="宋体" w:cs="宋体"/>
          <w:szCs w:val="21"/>
        </w:rPr>
        <w:t>【图</w:t>
      </w:r>
      <w:r>
        <w:rPr>
          <w:rFonts w:hint="eastAsia"/>
        </w:rPr>
        <w:t>1</w:t>
      </w:r>
      <w:r>
        <w:rPr>
          <w:rFonts w:hint="eastAsia" w:ascii="宋体" w:hAnsi="宋体" w:cs="宋体"/>
          <w:szCs w:val="21"/>
        </w:rPr>
        <w:t>】</w:t>
      </w:r>
    </w:p>
    <w:p w14:paraId="48E96137">
      <w:pPr>
        <w:ind w:firstLine="420" w:firstLineChars="200"/>
      </w:pPr>
      <w:r>
        <w:rPr>
          <w:rFonts w:hint="eastAsia"/>
        </w:rPr>
        <w:t>点击【消费记录】，跳转至消费记录页面，可查看消费记录</w:t>
      </w:r>
      <w:r>
        <w:rPr>
          <w:rFonts w:hint="eastAsia" w:ascii="宋体" w:hAnsi="宋体" w:cs="宋体"/>
          <w:szCs w:val="21"/>
        </w:rPr>
        <w:t>【图</w:t>
      </w:r>
      <w:r>
        <w:rPr>
          <w:rFonts w:hint="eastAsia"/>
        </w:rPr>
        <w:t>1</w:t>
      </w:r>
      <w:r>
        <w:rPr>
          <w:rFonts w:hint="eastAsia" w:ascii="宋体" w:hAnsi="宋体" w:cs="宋体"/>
          <w:szCs w:val="21"/>
        </w:rPr>
        <w:t>】</w:t>
      </w:r>
      <w:r>
        <w:rPr>
          <w:rFonts w:hint="eastAsia"/>
        </w:rPr>
        <w:t>。</w:t>
      </w:r>
    </w:p>
    <w:p w14:paraId="3C43636E">
      <w:pPr>
        <w:ind w:firstLine="480" w:firstLineChars="200"/>
        <w:jc w:val="center"/>
        <w:rPr>
          <w:rFonts w:hint="eastAsia" w:ascii="宋体" w:hAnsi="宋体" w:cs="宋体"/>
          <w:sz w:val="24"/>
        </w:rPr>
      </w:pPr>
      <w:r>
        <w:rPr>
          <w:rFonts w:ascii="宋体" w:hAnsi="宋体" w:cs="宋体"/>
          <w:sz w:val="24"/>
        </w:rPr>
        <w:drawing>
          <wp:inline distT="0" distB="0" distL="114300" distR="114300">
            <wp:extent cx="1619885" cy="2879725"/>
            <wp:effectExtent l="0" t="0" r="18415" b="15875"/>
            <wp:docPr id="916" name="图片 5" descr="IMG_256"/>
            <wp:cNvGraphicFramePr/>
            <a:graphic xmlns:a="http://schemas.openxmlformats.org/drawingml/2006/main">
              <a:graphicData uri="http://schemas.openxmlformats.org/drawingml/2006/picture">
                <pic:pic xmlns:pic="http://schemas.openxmlformats.org/drawingml/2006/picture">
                  <pic:nvPicPr>
                    <pic:cNvPr id="916" name="图片 5" descr="IMG_256"/>
                    <pic:cNvPicPr/>
                  </pic:nvPicPr>
                  <pic:blipFill>
                    <a:blip r:embed="rId288"/>
                    <a:stretch>
                      <a:fillRect/>
                    </a:stretch>
                  </pic:blipFill>
                  <pic:spPr>
                    <a:xfrm>
                      <a:off x="0" y="0"/>
                      <a:ext cx="1619885" cy="2879725"/>
                    </a:xfrm>
                    <a:prstGeom prst="rect">
                      <a:avLst/>
                    </a:prstGeom>
                    <a:noFill/>
                    <a:ln w="9525">
                      <a:noFill/>
                    </a:ln>
                  </pic:spPr>
                </pic:pic>
              </a:graphicData>
            </a:graphic>
          </wp:inline>
        </w:drawing>
      </w:r>
    </w:p>
    <w:p w14:paraId="004A54BF">
      <w:pPr>
        <w:ind w:firstLine="420" w:firstLineChars="200"/>
        <w:jc w:val="center"/>
      </w:pPr>
      <w:r>
        <w:rPr>
          <w:rFonts w:hint="eastAsia" w:ascii="宋体" w:hAnsi="宋体" w:cs="宋体"/>
          <w:szCs w:val="21"/>
        </w:rPr>
        <w:t>【图</w:t>
      </w:r>
      <w:r>
        <w:rPr>
          <w:rFonts w:hint="eastAsia"/>
        </w:rPr>
        <w:t>1</w:t>
      </w:r>
      <w:r>
        <w:rPr>
          <w:rFonts w:hint="eastAsia" w:ascii="宋体" w:hAnsi="宋体" w:cs="宋体"/>
          <w:szCs w:val="21"/>
        </w:rPr>
        <w:t>】</w:t>
      </w:r>
    </w:p>
    <w:p w14:paraId="3EA1D870">
      <w:pPr>
        <w:pStyle w:val="5"/>
      </w:pPr>
      <w:r>
        <w:rPr>
          <w:rFonts w:hint="eastAsia"/>
        </w:rPr>
        <w:t>按日账户</w:t>
      </w:r>
    </w:p>
    <w:p w14:paraId="61F90B3E">
      <w:pPr>
        <w:ind w:firstLine="420" w:firstLineChars="200"/>
        <w:jc w:val="left"/>
      </w:pPr>
      <w:r>
        <w:rPr>
          <w:rFonts w:hint="eastAsia"/>
        </w:rPr>
        <w:t>点击【互认账户】，跳转至互认账户页面选择按日账户，展示畅行包的购买记录及服务剩余有效期</w:t>
      </w:r>
      <w:r>
        <w:rPr>
          <w:rFonts w:hint="eastAsia" w:ascii="宋体" w:hAnsi="宋体" w:cs="宋体"/>
          <w:szCs w:val="21"/>
        </w:rPr>
        <w:t>【图</w:t>
      </w:r>
      <w:r>
        <w:rPr>
          <w:rFonts w:hint="eastAsia"/>
        </w:rPr>
        <w:t>1</w:t>
      </w:r>
      <w:r>
        <w:rPr>
          <w:rFonts w:hint="eastAsia" w:ascii="宋体" w:hAnsi="宋体" w:cs="宋体"/>
          <w:szCs w:val="21"/>
        </w:rPr>
        <w:t>】</w:t>
      </w:r>
      <w:r>
        <w:rPr>
          <w:rFonts w:hint="eastAsia"/>
        </w:rPr>
        <w:t>。</w:t>
      </w:r>
    </w:p>
    <w:p w14:paraId="2A31277C">
      <w:pPr>
        <w:widowControl/>
        <w:ind w:firstLine="480" w:firstLineChars="200"/>
        <w:jc w:val="center"/>
      </w:pPr>
      <w:r>
        <w:rPr>
          <w:rFonts w:ascii="宋体" w:hAnsi="宋体" w:cs="宋体"/>
          <w:sz w:val="24"/>
        </w:rPr>
        <w:drawing>
          <wp:inline distT="0" distB="0" distL="114300" distR="114300">
            <wp:extent cx="1619885" cy="2879725"/>
            <wp:effectExtent l="0" t="0" r="18415" b="15875"/>
            <wp:docPr id="919" name="图片 7" descr="IMG_256"/>
            <wp:cNvGraphicFramePr/>
            <a:graphic xmlns:a="http://schemas.openxmlformats.org/drawingml/2006/main">
              <a:graphicData uri="http://schemas.openxmlformats.org/drawingml/2006/picture">
                <pic:pic xmlns:pic="http://schemas.openxmlformats.org/drawingml/2006/picture">
                  <pic:nvPicPr>
                    <pic:cNvPr id="919" name="图片 7" descr="IMG_256"/>
                    <pic:cNvPicPr/>
                  </pic:nvPicPr>
                  <pic:blipFill>
                    <a:blip r:embed="rId289"/>
                    <a:stretch>
                      <a:fillRect/>
                    </a:stretch>
                  </pic:blipFill>
                  <pic:spPr>
                    <a:xfrm>
                      <a:off x="0" y="0"/>
                      <a:ext cx="1619885" cy="2879725"/>
                    </a:xfrm>
                    <a:prstGeom prst="rect">
                      <a:avLst/>
                    </a:prstGeom>
                    <a:noFill/>
                    <a:ln w="9525">
                      <a:noFill/>
                    </a:ln>
                  </pic:spPr>
                </pic:pic>
              </a:graphicData>
            </a:graphic>
          </wp:inline>
        </w:drawing>
      </w:r>
    </w:p>
    <w:p w14:paraId="3AC49158">
      <w:pPr>
        <w:ind w:firstLine="1050" w:firstLineChars="500"/>
        <w:jc w:val="center"/>
        <w:rPr>
          <w:rFonts w:hint="eastAsia" w:ascii="宋体" w:hAnsi="宋体" w:cs="宋体"/>
          <w:szCs w:val="21"/>
        </w:rPr>
      </w:pPr>
      <w:r>
        <w:rPr>
          <w:rFonts w:hint="eastAsia" w:ascii="宋体" w:hAnsi="宋体" w:cs="宋体"/>
          <w:szCs w:val="21"/>
        </w:rPr>
        <w:t>【图</w:t>
      </w:r>
      <w:r>
        <w:rPr>
          <w:rFonts w:hint="eastAsia"/>
        </w:rPr>
        <w:t>1</w:t>
      </w:r>
      <w:r>
        <w:rPr>
          <w:rFonts w:hint="eastAsia" w:ascii="宋体" w:hAnsi="宋体" w:cs="宋体"/>
          <w:szCs w:val="21"/>
        </w:rPr>
        <w:t>】</w:t>
      </w:r>
    </w:p>
    <w:p w14:paraId="2208B9E2">
      <w:pPr>
        <w:ind w:firstLine="1050" w:firstLineChars="500"/>
        <w:jc w:val="center"/>
        <w:rPr>
          <w:rFonts w:hint="eastAsia" w:ascii="宋体" w:hAnsi="宋体" w:cs="宋体"/>
          <w:szCs w:val="21"/>
        </w:rPr>
      </w:pPr>
    </w:p>
    <w:p w14:paraId="43CFCF92"/>
    <w:p w14:paraId="165ADDEC">
      <w:pPr>
        <w:pStyle w:val="5"/>
      </w:pPr>
      <w:r>
        <w:rPr>
          <w:rFonts w:hint="eastAsia"/>
        </w:rPr>
        <w:t>扫码时开通互认服务</w:t>
      </w:r>
    </w:p>
    <w:p w14:paraId="37005DF5">
      <w:pPr>
        <w:ind w:firstLine="420" w:firstLineChars="200"/>
      </w:pPr>
      <w:r>
        <w:rPr>
          <w:rFonts w:hint="eastAsia"/>
        </w:rPr>
        <w:t>未开通互认服务，已有证书不适用当前平台，但适用在全国CA互认体系中，扫描签章或加密二维码，选择【CA证书互认共享服务】，跳转至CA互认共享推广页，点击【去开通】，跳转至开通服务页面。后续流程【按次账户】及【按日账户】。</w:t>
      </w:r>
    </w:p>
    <w:p w14:paraId="242154D3">
      <w:pPr>
        <w:ind w:firstLine="420" w:firstLineChars="200"/>
        <w:jc w:val="center"/>
      </w:pPr>
      <w:r>
        <w:rPr>
          <w:rFonts w:hint="eastAsia"/>
        </w:rPr>
        <w:drawing>
          <wp:inline distT="0" distB="0" distL="0" distR="0">
            <wp:extent cx="1847850" cy="2996565"/>
            <wp:effectExtent l="0" t="0" r="0" b="0"/>
            <wp:docPr id="922" name="picture" descr="descript"/>
            <wp:cNvGraphicFramePr/>
            <a:graphic xmlns:a="http://schemas.openxmlformats.org/drawingml/2006/main">
              <a:graphicData uri="http://schemas.openxmlformats.org/drawingml/2006/picture">
                <pic:pic xmlns:pic="http://schemas.openxmlformats.org/drawingml/2006/picture">
                  <pic:nvPicPr>
                    <pic:cNvPr id="922" name="picture" descr="descript"/>
                    <pic:cNvPicPr/>
                  </pic:nvPicPr>
                  <pic:blipFill>
                    <a:blip r:embed="rId290"/>
                    <a:srcRect/>
                    <a:stretch>
                      <a:fillRect/>
                    </a:stretch>
                  </pic:blipFill>
                  <pic:spPr>
                    <a:xfrm>
                      <a:off x="0" y="0"/>
                      <a:ext cx="1847850" cy="2996720"/>
                    </a:xfrm>
                    <a:prstGeom prst="rect">
                      <a:avLst/>
                    </a:prstGeom>
                  </pic:spPr>
                </pic:pic>
              </a:graphicData>
            </a:graphic>
          </wp:inline>
        </w:drawing>
      </w:r>
      <w:r>
        <w:rPr>
          <w:rFonts w:hint="eastAsia"/>
        </w:rPr>
        <w:drawing>
          <wp:inline distT="0" distB="0" distL="0" distR="0">
            <wp:extent cx="2066925" cy="3157220"/>
            <wp:effectExtent l="0" t="0" r="0" b="0"/>
            <wp:docPr id="925" name="picture" descr="descript"/>
            <wp:cNvGraphicFramePr/>
            <a:graphic xmlns:a="http://schemas.openxmlformats.org/drawingml/2006/main">
              <a:graphicData uri="http://schemas.openxmlformats.org/drawingml/2006/picture">
                <pic:pic xmlns:pic="http://schemas.openxmlformats.org/drawingml/2006/picture">
                  <pic:nvPicPr>
                    <pic:cNvPr id="925" name="picture" descr="descript"/>
                    <pic:cNvPicPr/>
                  </pic:nvPicPr>
                  <pic:blipFill>
                    <a:blip r:embed="rId291"/>
                    <a:srcRect/>
                    <a:stretch>
                      <a:fillRect/>
                    </a:stretch>
                  </pic:blipFill>
                  <pic:spPr>
                    <a:xfrm>
                      <a:off x="0" y="0"/>
                      <a:ext cx="2066925" cy="3157538"/>
                    </a:xfrm>
                    <a:prstGeom prst="rect">
                      <a:avLst/>
                    </a:prstGeom>
                  </pic:spPr>
                </pic:pic>
              </a:graphicData>
            </a:graphic>
          </wp:inline>
        </w:drawing>
      </w:r>
    </w:p>
    <w:p w14:paraId="2DBFEDCF">
      <w:pPr>
        <w:ind w:firstLine="420" w:firstLineChars="200"/>
        <w:jc w:val="center"/>
      </w:pPr>
      <w:r>
        <w:rPr>
          <w:rFonts w:hint="eastAsia"/>
        </w:rPr>
        <w:t xml:space="preserve">      【图1】                           【图2】</w:t>
      </w:r>
    </w:p>
    <w:p w14:paraId="3712D8CB">
      <w:pPr>
        <w:ind w:firstLine="420" w:firstLineChars="200"/>
      </w:pPr>
    </w:p>
    <w:p w14:paraId="6913BF3B">
      <w:pPr>
        <w:ind w:firstLine="420" w:firstLineChars="200"/>
        <w:jc w:val="center"/>
      </w:pPr>
      <w:r>
        <w:rPr>
          <w:rFonts w:hint="eastAsia"/>
        </w:rPr>
        <w:t>开通互认服务，已有证书不适用当前平台，但适用在全国CA互认体系中，扫描签章或加密二维码，选择【CA证书互认共享服务】，跳转至CA证书选择页面</w:t>
      </w:r>
      <w:r>
        <w:rPr>
          <w:rFonts w:hint="eastAsia"/>
        </w:rPr>
        <w:drawing>
          <wp:inline distT="0" distB="0" distL="0" distR="0">
            <wp:extent cx="2125980" cy="4145280"/>
            <wp:effectExtent l="0" t="0" r="0" b="0"/>
            <wp:docPr id="928" name="picture" descr="descript"/>
            <wp:cNvGraphicFramePr/>
            <a:graphic xmlns:a="http://schemas.openxmlformats.org/drawingml/2006/main">
              <a:graphicData uri="http://schemas.openxmlformats.org/drawingml/2006/picture">
                <pic:pic xmlns:pic="http://schemas.openxmlformats.org/drawingml/2006/picture">
                  <pic:nvPicPr>
                    <pic:cNvPr id="928" name="picture" descr="descript"/>
                    <pic:cNvPicPr/>
                  </pic:nvPicPr>
                  <pic:blipFill>
                    <a:blip r:embed="rId292"/>
                    <a:srcRect/>
                    <a:stretch>
                      <a:fillRect/>
                    </a:stretch>
                  </pic:blipFill>
                  <pic:spPr>
                    <a:xfrm>
                      <a:off x="0" y="0"/>
                      <a:ext cx="2126467" cy="4145869"/>
                    </a:xfrm>
                    <a:prstGeom prst="rect">
                      <a:avLst/>
                    </a:prstGeom>
                  </pic:spPr>
                </pic:pic>
              </a:graphicData>
            </a:graphic>
          </wp:inline>
        </w:drawing>
      </w:r>
      <w:r>
        <w:rPr>
          <w:rFonts w:hint="eastAsia"/>
        </w:rPr>
        <w:t xml:space="preserve">  </w:t>
      </w:r>
      <w:r>
        <w:rPr>
          <w:rFonts w:hint="eastAsia"/>
        </w:rPr>
        <w:drawing>
          <wp:inline distT="0" distB="0" distL="0" distR="0">
            <wp:extent cx="1947545" cy="4220210"/>
            <wp:effectExtent l="0" t="0" r="0" b="0"/>
            <wp:docPr id="931" name="picture" descr="descript"/>
            <wp:cNvGraphicFramePr/>
            <a:graphic xmlns:a="http://schemas.openxmlformats.org/drawingml/2006/main">
              <a:graphicData uri="http://schemas.openxmlformats.org/drawingml/2006/picture">
                <pic:pic xmlns:pic="http://schemas.openxmlformats.org/drawingml/2006/picture">
                  <pic:nvPicPr>
                    <pic:cNvPr id="931" name="picture" descr="descript"/>
                    <pic:cNvPicPr/>
                  </pic:nvPicPr>
                  <pic:blipFill>
                    <a:blip r:embed="rId293"/>
                    <a:srcRect/>
                    <a:stretch>
                      <a:fillRect/>
                    </a:stretch>
                  </pic:blipFill>
                  <pic:spPr>
                    <a:xfrm>
                      <a:off x="0" y="0"/>
                      <a:ext cx="1947704" cy="4220756"/>
                    </a:xfrm>
                    <a:prstGeom prst="rect">
                      <a:avLst/>
                    </a:prstGeom>
                  </pic:spPr>
                </pic:pic>
              </a:graphicData>
            </a:graphic>
          </wp:inline>
        </w:drawing>
      </w:r>
    </w:p>
    <w:p w14:paraId="359C3252">
      <w:pPr>
        <w:jc w:val="center"/>
      </w:pPr>
      <w:r>
        <w:rPr>
          <w:rFonts w:hint="eastAsia"/>
        </w:rPr>
        <w:t xml:space="preserve">         【图1】                           【图2】</w:t>
      </w:r>
    </w:p>
    <w:p w14:paraId="44433F3E">
      <w:pPr>
        <w:ind w:firstLine="1050" w:firstLineChars="500"/>
        <w:jc w:val="center"/>
        <w:rPr>
          <w:rFonts w:hint="eastAsia" w:ascii="宋体" w:hAnsi="宋体" w:cs="宋体"/>
          <w:szCs w:val="21"/>
        </w:rPr>
      </w:pPr>
    </w:p>
    <w:p w14:paraId="62DE03FD">
      <w:pPr>
        <w:pStyle w:val="4"/>
      </w:pPr>
      <w:bookmarkStart w:id="60" w:name="_Toc22809"/>
      <w:r>
        <w:rPr>
          <w:rFonts w:hint="eastAsia"/>
        </w:rPr>
        <w:t>我的证书</w:t>
      </w:r>
      <w:bookmarkEnd w:id="60"/>
    </w:p>
    <w:p w14:paraId="7A4BF246">
      <w:pPr>
        <w:ind w:firstLine="420" w:firstLineChars="200"/>
      </w:pPr>
      <w:r>
        <w:rPr>
          <w:rFonts w:hint="eastAsia"/>
        </w:rPr>
        <w:t>点击【我的证书】，会跳转至证书管理页面，展示本账号下所有生效中和已失效的证书，具体操作详见2.8、证书管理。</w:t>
      </w:r>
    </w:p>
    <w:p w14:paraId="4E9A60D0">
      <w:pPr>
        <w:pStyle w:val="4"/>
      </w:pPr>
      <w:bookmarkStart w:id="61" w:name="_Toc20214"/>
      <w:r>
        <w:rPr>
          <w:rFonts w:hint="eastAsia"/>
        </w:rPr>
        <w:t>我的印章</w:t>
      </w:r>
      <w:bookmarkEnd w:id="61"/>
    </w:p>
    <w:p w14:paraId="1380EF4C">
      <w:pPr>
        <w:ind w:firstLine="420" w:firstLineChars="200"/>
      </w:pPr>
      <w:r>
        <w:rPr>
          <w:rFonts w:hint="eastAsia"/>
        </w:rPr>
        <w:t>点击【我的印章】，会跳转至印章管理页面，展示本账号下所有印章，具体操作详见2.10.2、管理员-印章管理、2.11.3、办事人员-印章管理。</w:t>
      </w:r>
    </w:p>
    <w:p w14:paraId="5468E105">
      <w:pPr>
        <w:pStyle w:val="4"/>
      </w:pPr>
      <w:bookmarkStart w:id="62" w:name="_Toc26383"/>
      <w:r>
        <w:rPr>
          <w:rFonts w:hint="eastAsia"/>
        </w:rPr>
        <w:t>银行卡管理</w:t>
      </w:r>
      <w:bookmarkEnd w:id="62"/>
    </w:p>
    <w:p w14:paraId="568D4F50">
      <w:pPr>
        <w:ind w:firstLine="420" w:firstLineChars="200"/>
      </w:pPr>
      <w:r>
        <w:rPr>
          <w:rFonts w:hint="eastAsia"/>
        </w:rPr>
        <w:t>点击【银行卡管理】，会跳转至银行卡管理页面，可进行添加、解绑银行卡的操作。</w:t>
      </w:r>
    </w:p>
    <w:p w14:paraId="06288962">
      <w:pPr>
        <w:ind w:firstLine="420" w:firstLineChars="200"/>
      </w:pPr>
      <w:r>
        <w:rPr>
          <w:rFonts w:hint="eastAsia"/>
        </w:rPr>
        <w:t>选择【添加银行卡】，跳转至绑定银行卡页面，输入相关信息，点击【绑定】，可正常绑定银行卡。</w:t>
      </w:r>
    </w:p>
    <w:p w14:paraId="5C2B157E">
      <w:pPr>
        <w:jc w:val="center"/>
        <w:rPr>
          <w:rFonts w:hint="eastAsia" w:ascii="宋体" w:hAnsi="宋体" w:cs="宋体"/>
          <w:kern w:val="0"/>
          <w:sz w:val="24"/>
          <w:lang w:bidi="ar"/>
        </w:rPr>
      </w:pPr>
      <w:r>
        <w:rPr>
          <w:rFonts w:ascii="宋体" w:hAnsi="宋体" w:cs="宋体"/>
          <w:sz w:val="24"/>
        </w:rPr>
        <w:drawing>
          <wp:inline distT="0" distB="0" distL="114300" distR="114300">
            <wp:extent cx="1619885" cy="2879725"/>
            <wp:effectExtent l="0" t="0" r="10795" b="635"/>
            <wp:docPr id="934" name="图片 5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526" descr="IMG_256"/>
                    <pic:cNvPicPr>
                      <a:picLocks noChangeAspect="1"/>
                    </pic:cNvPicPr>
                  </pic:nvPicPr>
                  <pic:blipFill>
                    <a:blip r:embed="rId29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hint="eastAsia" w:ascii="宋体" w:hAnsi="宋体" w:cs="宋体"/>
          <w:kern w:val="0"/>
          <w:sz w:val="24"/>
          <w:lang w:bidi="ar"/>
        </w:rPr>
        <w:drawing>
          <wp:inline distT="0" distB="0" distL="114300" distR="114300">
            <wp:extent cx="1619885" cy="2879725"/>
            <wp:effectExtent l="0" t="0" r="10795" b="635"/>
            <wp:docPr id="937" name="图片 378" descr="2FE99339632A8F879D80B952E54E4D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378" descr="2FE99339632A8F879D80B952E54E4DBC"/>
                    <pic:cNvPicPr>
                      <a:picLocks noChangeAspect="1"/>
                    </pic:cNvPicPr>
                  </pic:nvPicPr>
                  <pic:blipFill>
                    <a:blip r:embed="rId295"/>
                    <a:stretch>
                      <a:fillRect/>
                    </a:stretch>
                  </pic:blipFill>
                  <pic:spPr>
                    <a:xfrm>
                      <a:off x="0" y="0"/>
                      <a:ext cx="1619885" cy="2879725"/>
                    </a:xfrm>
                    <a:prstGeom prst="rect">
                      <a:avLst/>
                    </a:prstGeom>
                  </pic:spPr>
                </pic:pic>
              </a:graphicData>
            </a:graphic>
          </wp:inline>
        </w:drawing>
      </w:r>
    </w:p>
    <w:p w14:paraId="7BE47902">
      <w:pPr>
        <w:widowControl/>
        <w:jc w:val="center"/>
      </w:pPr>
      <w:r>
        <w:rPr>
          <w:rFonts w:hint="eastAsia"/>
          <w:sz w:val="18"/>
          <w:szCs w:val="18"/>
        </w:rPr>
        <w:t>【图1】                                      【图2】</w:t>
      </w:r>
    </w:p>
    <w:p w14:paraId="070333B2">
      <w:pPr>
        <w:pStyle w:val="4"/>
      </w:pPr>
      <w:bookmarkStart w:id="63" w:name="_Toc19748"/>
      <w:r>
        <w:rPr>
          <w:rFonts w:hint="eastAsia"/>
        </w:rPr>
        <w:t>发票管理</w:t>
      </w:r>
      <w:bookmarkEnd w:id="63"/>
    </w:p>
    <w:p w14:paraId="20E2F1C8">
      <w:pPr>
        <w:widowControl/>
        <w:ind w:firstLine="420" w:firstLineChars="200"/>
      </w:pPr>
      <w:r>
        <w:rPr>
          <w:rFonts w:hint="eastAsia"/>
        </w:rPr>
        <w:t>点击【发票管理】，跳转至发票管理页面，见【图1】，展示要开具的发票类型，开票历史，常用发票抬头和开票帮助；</w:t>
      </w:r>
    </w:p>
    <w:p w14:paraId="3D624F63">
      <w:pPr>
        <w:widowControl/>
        <w:jc w:val="center"/>
      </w:pPr>
      <w:r>
        <w:rPr>
          <w:rFonts w:ascii="宋体" w:hAnsi="宋体" w:cs="宋体"/>
          <w:sz w:val="24"/>
        </w:rPr>
        <w:drawing>
          <wp:inline distT="0" distB="0" distL="114300" distR="114300">
            <wp:extent cx="1619885" cy="2879725"/>
            <wp:effectExtent l="0" t="0" r="10795" b="635"/>
            <wp:docPr id="940" name="图片 5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527" descr="IMG_256"/>
                    <pic:cNvPicPr>
                      <a:picLocks noChangeAspect="1"/>
                    </pic:cNvPicPr>
                  </pic:nvPicPr>
                  <pic:blipFill>
                    <a:blip r:embed="rId296"/>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7F8C589C">
      <w:pPr>
        <w:widowControl/>
        <w:jc w:val="center"/>
        <w:rPr>
          <w:sz w:val="18"/>
          <w:szCs w:val="18"/>
        </w:rPr>
      </w:pPr>
      <w:r>
        <w:rPr>
          <w:rFonts w:hint="eastAsia"/>
          <w:sz w:val="18"/>
          <w:szCs w:val="18"/>
        </w:rPr>
        <w:t xml:space="preserve">【图1】                                      </w:t>
      </w:r>
    </w:p>
    <w:p w14:paraId="46305C19">
      <w:pPr>
        <w:pStyle w:val="5"/>
      </w:pPr>
      <w:r>
        <w:rPr>
          <w:rFonts w:hint="eastAsia"/>
        </w:rPr>
        <w:t>选择要开具的发票类型</w:t>
      </w:r>
    </w:p>
    <w:p w14:paraId="4849F5A3">
      <w:pPr>
        <w:widowControl/>
        <w:ind w:firstLine="420" w:firstLineChars="200"/>
      </w:pPr>
      <w:r>
        <w:rPr>
          <w:rFonts w:hint="eastAsia"/>
        </w:rPr>
        <w:t>选择一个发票类型进入开具发票列表页，可切换显示CA证书、信息服务和平台服务的订单；勾选上需要开票的订单后，点击【下一步】，跳转至开具发票页面，填写相关信息，点击【确认】后，可完成开发票的操作。</w:t>
      </w:r>
    </w:p>
    <w:p w14:paraId="58613DCA">
      <w:pPr>
        <w:widowControl/>
        <w:ind w:firstLine="420" w:firstLineChars="200"/>
      </w:pPr>
      <w:r>
        <w:rPr>
          <w:rFonts w:hint="eastAsia"/>
        </w:rPr>
        <w:t>；</w:t>
      </w:r>
    </w:p>
    <w:p w14:paraId="258C447A">
      <w:pPr>
        <w:widowControl/>
        <w:jc w:val="center"/>
      </w:pPr>
      <w:r>
        <w:rPr>
          <w:rFonts w:ascii="宋体" w:hAnsi="宋体" w:cs="宋体"/>
          <w:sz w:val="24"/>
        </w:rPr>
        <w:drawing>
          <wp:inline distT="0" distB="0" distL="114300" distR="114300">
            <wp:extent cx="1619885" cy="2879725"/>
            <wp:effectExtent l="0" t="0" r="10795" b="635"/>
            <wp:docPr id="943" name="图片 5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528" descr="IMG_256"/>
                    <pic:cNvPicPr>
                      <a:picLocks noChangeAspect="1"/>
                    </pic:cNvPicPr>
                  </pic:nvPicPr>
                  <pic:blipFill>
                    <a:blip r:embed="rId297"/>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946" name="图片 5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529" descr="IMG_256"/>
                    <pic:cNvPicPr>
                      <a:picLocks noChangeAspect="1"/>
                    </pic:cNvPicPr>
                  </pic:nvPicPr>
                  <pic:blipFill>
                    <a:blip r:embed="rId298"/>
                    <a:stretch>
                      <a:fillRect/>
                    </a:stretch>
                  </pic:blipFill>
                  <pic:spPr>
                    <a:xfrm>
                      <a:off x="0" y="0"/>
                      <a:ext cx="1619885" cy="2879725"/>
                    </a:xfrm>
                    <a:prstGeom prst="rect">
                      <a:avLst/>
                    </a:prstGeom>
                    <a:noFill/>
                    <a:ln w="9525">
                      <a:noFill/>
                    </a:ln>
                  </pic:spPr>
                </pic:pic>
              </a:graphicData>
            </a:graphic>
          </wp:inline>
        </w:drawing>
      </w:r>
    </w:p>
    <w:p w14:paraId="112BCAD9">
      <w:pPr>
        <w:widowControl/>
        <w:jc w:val="center"/>
        <w:rPr>
          <w:sz w:val="18"/>
          <w:szCs w:val="18"/>
        </w:rPr>
      </w:pPr>
      <w:r>
        <w:rPr>
          <w:rFonts w:hint="eastAsia"/>
          <w:sz w:val="18"/>
          <w:szCs w:val="18"/>
        </w:rPr>
        <w:t>【图1】                                      【图2】</w:t>
      </w:r>
    </w:p>
    <w:p w14:paraId="5811A818">
      <w:pPr>
        <w:pStyle w:val="5"/>
      </w:pPr>
      <w:r>
        <w:rPr>
          <w:rFonts w:hint="eastAsia"/>
        </w:rPr>
        <w:t>开票历史</w:t>
      </w:r>
    </w:p>
    <w:p w14:paraId="386A8293">
      <w:pPr>
        <w:widowControl/>
        <w:ind w:firstLine="420" w:firstLineChars="200"/>
      </w:pPr>
      <w:r>
        <w:rPr>
          <w:rFonts w:hint="eastAsia"/>
        </w:rPr>
        <w:t>点击【开票历史】，进入开票历史页，点击【查看发票】可查看已提交开票的数据信息，如下图所示。</w:t>
      </w:r>
    </w:p>
    <w:p w14:paraId="692023C8">
      <w:pPr>
        <w:widowControl/>
      </w:pPr>
      <w:r>
        <w:rPr>
          <w:rFonts w:hint="eastAsia" w:ascii="宋体" w:hAnsi="宋体" w:cs="宋体"/>
          <w:sz w:val="24"/>
        </w:rPr>
        <w:t xml:space="preserve"> </w:t>
      </w:r>
      <w:r>
        <w:rPr>
          <w:rFonts w:ascii="宋体" w:hAnsi="宋体" w:cs="宋体"/>
          <w:sz w:val="24"/>
        </w:rPr>
        <w:drawing>
          <wp:inline distT="0" distB="0" distL="114300" distR="114300">
            <wp:extent cx="1619885" cy="2879725"/>
            <wp:effectExtent l="0" t="0" r="10795" b="635"/>
            <wp:docPr id="949" name="图片 5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530" descr="IMG_256"/>
                    <pic:cNvPicPr>
                      <a:picLocks noChangeAspect="1"/>
                    </pic:cNvPicPr>
                  </pic:nvPicPr>
                  <pic:blipFill>
                    <a:blip r:embed="rId299"/>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952" name="图片 5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531" descr="IMG_256"/>
                    <pic:cNvPicPr>
                      <a:picLocks noChangeAspect="1"/>
                    </pic:cNvPicPr>
                  </pic:nvPicPr>
                  <pic:blipFill>
                    <a:blip r:embed="rId300"/>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sz w:val="24"/>
        </w:rPr>
        <w:t xml:space="preserve">  </w:t>
      </w:r>
      <w:r>
        <w:rPr>
          <w:rFonts w:hint="eastAsia"/>
        </w:rPr>
        <w:drawing>
          <wp:inline distT="0" distB="0" distL="114300" distR="114300">
            <wp:extent cx="1619885" cy="2879725"/>
            <wp:effectExtent l="0" t="0" r="10795" b="635"/>
            <wp:docPr id="955" name="图片 388" descr="92C0FB3FFA229D6EDFE3F85DFF9C84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388" descr="92C0FB3FFA229D6EDFE3F85DFF9C840A"/>
                    <pic:cNvPicPr>
                      <a:picLocks noChangeAspect="1"/>
                    </pic:cNvPicPr>
                  </pic:nvPicPr>
                  <pic:blipFill>
                    <a:blip r:embed="rId301"/>
                    <a:stretch>
                      <a:fillRect/>
                    </a:stretch>
                  </pic:blipFill>
                  <pic:spPr>
                    <a:xfrm>
                      <a:off x="0" y="0"/>
                      <a:ext cx="1619885" cy="2879725"/>
                    </a:xfrm>
                    <a:prstGeom prst="rect">
                      <a:avLst/>
                    </a:prstGeom>
                  </pic:spPr>
                </pic:pic>
              </a:graphicData>
            </a:graphic>
          </wp:inline>
        </w:drawing>
      </w:r>
    </w:p>
    <w:p w14:paraId="11099C75">
      <w:pPr>
        <w:widowControl/>
        <w:ind w:firstLine="1080" w:firstLineChars="600"/>
        <w:rPr>
          <w:sz w:val="18"/>
          <w:szCs w:val="18"/>
        </w:rPr>
      </w:pPr>
      <w:r>
        <w:rPr>
          <w:rFonts w:hint="eastAsia"/>
          <w:sz w:val="18"/>
          <w:szCs w:val="18"/>
        </w:rPr>
        <w:t>【图1】                         【图2】                      【图3】</w:t>
      </w:r>
    </w:p>
    <w:p w14:paraId="38C3DE17">
      <w:pPr>
        <w:widowControl/>
        <w:ind w:firstLine="420" w:firstLineChars="200"/>
      </w:pPr>
    </w:p>
    <w:p w14:paraId="4D2BEAED">
      <w:pPr>
        <w:pStyle w:val="5"/>
      </w:pPr>
      <w:r>
        <w:rPr>
          <w:rFonts w:hint="eastAsia"/>
        </w:rPr>
        <w:t>常用发票抬头</w:t>
      </w:r>
    </w:p>
    <w:p w14:paraId="28E06662">
      <w:pPr>
        <w:widowControl/>
        <w:ind w:firstLine="420" w:firstLineChars="200"/>
      </w:pPr>
      <w:r>
        <w:rPr>
          <w:rFonts w:hint="eastAsia"/>
        </w:rPr>
        <w:t>点击【常用发票抬头】，进入常用抬头页，可进行编辑、添加，删除抬头操作，如下图所示。</w:t>
      </w:r>
    </w:p>
    <w:p w14:paraId="43C480BD">
      <w:pPr>
        <w:widowControl/>
        <w:ind w:firstLine="420" w:firstLineChars="200"/>
      </w:pPr>
      <w:r>
        <w:rPr>
          <w:rFonts w:hint="eastAsia"/>
        </w:rPr>
        <w:t>；</w:t>
      </w:r>
    </w:p>
    <w:p w14:paraId="648BA2E8">
      <w:pPr>
        <w:widowControl/>
        <w:jc w:val="center"/>
      </w:pPr>
      <w:r>
        <w:rPr>
          <w:rFonts w:ascii="宋体" w:hAnsi="宋体" w:cs="宋体"/>
          <w:sz w:val="24"/>
        </w:rPr>
        <w:drawing>
          <wp:inline distT="0" distB="0" distL="114300" distR="114300">
            <wp:extent cx="1619885" cy="2879725"/>
            <wp:effectExtent l="0" t="0" r="10795" b="635"/>
            <wp:docPr id="958" name="图片 5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532" descr="IMG_256"/>
                    <pic:cNvPicPr>
                      <a:picLocks noChangeAspect="1"/>
                    </pic:cNvPicPr>
                  </pic:nvPicPr>
                  <pic:blipFill>
                    <a:blip r:embed="rId302"/>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r>
        <w:rPr>
          <w:rFonts w:ascii="宋体" w:hAnsi="宋体" w:cs="宋体"/>
          <w:sz w:val="24"/>
        </w:rPr>
        <w:drawing>
          <wp:inline distT="0" distB="0" distL="114300" distR="114300">
            <wp:extent cx="1619885" cy="2879725"/>
            <wp:effectExtent l="0" t="0" r="10795" b="635"/>
            <wp:docPr id="961" name="图片 5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533" descr="IMG_256"/>
                    <pic:cNvPicPr>
                      <a:picLocks noChangeAspect="1"/>
                    </pic:cNvPicPr>
                  </pic:nvPicPr>
                  <pic:blipFill>
                    <a:blip r:embed="rId303"/>
                    <a:stretch>
                      <a:fillRect/>
                    </a:stretch>
                  </pic:blipFill>
                  <pic:spPr>
                    <a:xfrm>
                      <a:off x="0" y="0"/>
                      <a:ext cx="1619885" cy="2879725"/>
                    </a:xfrm>
                    <a:prstGeom prst="rect">
                      <a:avLst/>
                    </a:prstGeom>
                    <a:noFill/>
                    <a:ln w="9525">
                      <a:noFill/>
                    </a:ln>
                  </pic:spPr>
                </pic:pic>
              </a:graphicData>
            </a:graphic>
          </wp:inline>
        </w:drawing>
      </w:r>
    </w:p>
    <w:p w14:paraId="5BF58CB9">
      <w:pPr>
        <w:widowControl/>
        <w:jc w:val="center"/>
        <w:rPr>
          <w:sz w:val="18"/>
          <w:szCs w:val="18"/>
        </w:rPr>
      </w:pPr>
      <w:r>
        <w:rPr>
          <w:rFonts w:hint="eastAsia"/>
          <w:sz w:val="18"/>
          <w:szCs w:val="18"/>
        </w:rPr>
        <w:t>【图1】                                      【图2】</w:t>
      </w:r>
    </w:p>
    <w:p w14:paraId="76248B5E">
      <w:pPr>
        <w:pStyle w:val="5"/>
      </w:pPr>
      <w:r>
        <w:rPr>
          <w:rFonts w:hint="eastAsia"/>
        </w:rPr>
        <w:t>开票帮助</w:t>
      </w:r>
    </w:p>
    <w:p w14:paraId="73038025">
      <w:pPr>
        <w:widowControl/>
        <w:ind w:firstLine="420" w:firstLineChars="200"/>
      </w:pPr>
      <w:r>
        <w:rPr>
          <w:rFonts w:hint="eastAsia"/>
        </w:rPr>
        <w:t>点击【开票帮助】，进入开票帮助页，显示发票相关问题。</w:t>
      </w:r>
    </w:p>
    <w:p w14:paraId="6857F3F7">
      <w:pPr>
        <w:widowControl/>
        <w:ind w:firstLine="420" w:firstLineChars="200"/>
      </w:pPr>
      <w:r>
        <w:rPr>
          <w:rFonts w:hint="eastAsia"/>
        </w:rPr>
        <w:t>；</w:t>
      </w:r>
    </w:p>
    <w:p w14:paraId="1137338F">
      <w:pPr>
        <w:widowControl/>
        <w:jc w:val="center"/>
      </w:pPr>
      <w:r>
        <w:rPr>
          <w:rFonts w:ascii="宋体" w:hAnsi="宋体" w:cs="宋体"/>
          <w:sz w:val="24"/>
        </w:rPr>
        <w:drawing>
          <wp:inline distT="0" distB="0" distL="114300" distR="114300">
            <wp:extent cx="1619885" cy="2879725"/>
            <wp:effectExtent l="0" t="0" r="10795" b="635"/>
            <wp:docPr id="964" name="图片 5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534" descr="IMG_256"/>
                    <pic:cNvPicPr>
                      <a:picLocks noChangeAspect="1"/>
                    </pic:cNvPicPr>
                  </pic:nvPicPr>
                  <pic:blipFill>
                    <a:blip r:embed="rId304"/>
                    <a:stretch>
                      <a:fillRect/>
                    </a:stretch>
                  </pic:blipFill>
                  <pic:spPr>
                    <a:xfrm>
                      <a:off x="0" y="0"/>
                      <a:ext cx="1619885" cy="2879725"/>
                    </a:xfrm>
                    <a:prstGeom prst="rect">
                      <a:avLst/>
                    </a:prstGeom>
                    <a:noFill/>
                    <a:ln w="9525">
                      <a:noFill/>
                    </a:ln>
                  </pic:spPr>
                </pic:pic>
              </a:graphicData>
            </a:graphic>
          </wp:inline>
        </w:drawing>
      </w:r>
      <w:r>
        <w:rPr>
          <w:rFonts w:hint="eastAsia" w:ascii="宋体" w:hAnsi="宋体" w:cs="宋体"/>
          <w:kern w:val="0"/>
          <w:sz w:val="24"/>
          <w:lang w:bidi="ar"/>
        </w:rPr>
        <w:t xml:space="preserve">             </w:t>
      </w:r>
    </w:p>
    <w:p w14:paraId="0DC1ACD9">
      <w:pPr>
        <w:widowControl/>
        <w:jc w:val="center"/>
        <w:rPr>
          <w:sz w:val="18"/>
          <w:szCs w:val="18"/>
        </w:rPr>
      </w:pPr>
      <w:r>
        <w:rPr>
          <w:rFonts w:hint="eastAsia"/>
          <w:sz w:val="18"/>
          <w:szCs w:val="18"/>
        </w:rPr>
        <w:t xml:space="preserve">【图1】                                      </w:t>
      </w:r>
    </w:p>
    <w:p w14:paraId="5A10C7A3">
      <w:pPr>
        <w:widowControl/>
        <w:rPr>
          <w:sz w:val="18"/>
          <w:szCs w:val="18"/>
        </w:rPr>
      </w:pPr>
    </w:p>
    <w:p w14:paraId="50C7AB01">
      <w:pPr>
        <w:pStyle w:val="4"/>
      </w:pPr>
      <w:bookmarkStart w:id="64" w:name="_Toc32118"/>
      <w:r>
        <w:rPr>
          <w:rFonts w:hint="eastAsia"/>
        </w:rPr>
        <w:t>使用帮助</w:t>
      </w:r>
      <w:bookmarkEnd w:id="64"/>
    </w:p>
    <w:p w14:paraId="16F829B2">
      <w:pPr>
        <w:ind w:firstLine="420" w:firstLineChars="200"/>
      </w:pPr>
      <w:r>
        <w:rPr>
          <w:rFonts w:hint="eastAsia"/>
        </w:rPr>
        <w:t>点击【使用帮助】，跳转至使用帮助页面，可以查看各类问题该如何操作。</w:t>
      </w:r>
    </w:p>
    <w:p w14:paraId="49644D75">
      <w:pPr>
        <w:jc w:val="center"/>
      </w:pPr>
      <w:r>
        <w:rPr>
          <w:rFonts w:hint="eastAsia"/>
        </w:rPr>
        <w:drawing>
          <wp:inline distT="0" distB="0" distL="114300" distR="114300">
            <wp:extent cx="1619250" cy="2879725"/>
            <wp:effectExtent l="0" t="0" r="11430" b="635"/>
            <wp:docPr id="967" name="图片 172" descr="QQ图片202106072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172" descr="QQ图片20210607200519"/>
                    <pic:cNvPicPr>
                      <a:picLocks noChangeAspect="1"/>
                    </pic:cNvPicPr>
                  </pic:nvPicPr>
                  <pic:blipFill>
                    <a:blip r:embed="rId305"/>
                    <a:stretch>
                      <a:fillRect/>
                    </a:stretch>
                  </pic:blipFill>
                  <pic:spPr>
                    <a:xfrm>
                      <a:off x="0" y="0"/>
                      <a:ext cx="1619250" cy="2879725"/>
                    </a:xfrm>
                    <a:prstGeom prst="rect">
                      <a:avLst/>
                    </a:prstGeom>
                    <a:noFill/>
                    <a:ln>
                      <a:noFill/>
                    </a:ln>
                  </pic:spPr>
                </pic:pic>
              </a:graphicData>
            </a:graphic>
          </wp:inline>
        </w:drawing>
      </w:r>
    </w:p>
    <w:p w14:paraId="27FC5966">
      <w:pPr>
        <w:jc w:val="center"/>
      </w:pPr>
      <w:r>
        <w:rPr>
          <w:rFonts w:hint="eastAsia"/>
          <w:sz w:val="18"/>
          <w:szCs w:val="18"/>
        </w:rPr>
        <w:t>【图1】</w:t>
      </w:r>
    </w:p>
    <w:p w14:paraId="16FE5402">
      <w:pPr>
        <w:pStyle w:val="4"/>
      </w:pPr>
      <w:bookmarkStart w:id="65" w:name="_Toc15294"/>
      <w:r>
        <w:rPr>
          <w:rFonts w:hint="eastAsia"/>
        </w:rPr>
        <w:t>智能客服</w:t>
      </w:r>
      <w:bookmarkEnd w:id="65"/>
    </w:p>
    <w:p w14:paraId="35E97BD0">
      <w:pPr>
        <w:ind w:firstLine="420" w:firstLineChars="200"/>
        <w:jc w:val="left"/>
      </w:pPr>
      <w:r>
        <w:rPr>
          <w:rFonts w:hint="eastAsia"/>
        </w:rPr>
        <w:t>点击【智能客服】，跳转至智能客服页面，可咨询问题。</w:t>
      </w:r>
    </w:p>
    <w:p w14:paraId="593F9F0C">
      <w:pPr>
        <w:jc w:val="center"/>
      </w:pPr>
      <w:r>
        <w:drawing>
          <wp:inline distT="0" distB="0" distL="114300" distR="114300">
            <wp:extent cx="1617980" cy="2879725"/>
            <wp:effectExtent l="0" t="0" r="12700" b="635"/>
            <wp:docPr id="970" name="图片 174" descr="QAZBM[Z$7DN`{F~6U@$[(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174" descr="QAZBM[Z$7DN`{F~6U@$[(8N"/>
                    <pic:cNvPicPr>
                      <a:picLocks noChangeAspect="1"/>
                    </pic:cNvPicPr>
                  </pic:nvPicPr>
                  <pic:blipFill>
                    <a:blip r:embed="rId306"/>
                    <a:stretch>
                      <a:fillRect/>
                    </a:stretch>
                  </pic:blipFill>
                  <pic:spPr>
                    <a:xfrm>
                      <a:off x="0" y="0"/>
                      <a:ext cx="1617980" cy="2879725"/>
                    </a:xfrm>
                    <a:prstGeom prst="rect">
                      <a:avLst/>
                    </a:prstGeom>
                    <a:noFill/>
                    <a:ln>
                      <a:noFill/>
                    </a:ln>
                  </pic:spPr>
                </pic:pic>
              </a:graphicData>
            </a:graphic>
          </wp:inline>
        </w:drawing>
      </w:r>
    </w:p>
    <w:p w14:paraId="78C569F2">
      <w:pPr>
        <w:jc w:val="center"/>
      </w:pPr>
      <w:r>
        <w:rPr>
          <w:rFonts w:hint="eastAsia"/>
          <w:sz w:val="18"/>
          <w:szCs w:val="18"/>
        </w:rPr>
        <w:t>【图1】</w:t>
      </w:r>
    </w:p>
    <w:p w14:paraId="487E59E8">
      <w:pPr>
        <w:pStyle w:val="4"/>
      </w:pPr>
      <w:bookmarkStart w:id="66" w:name="_Toc28255"/>
      <w:r>
        <w:rPr>
          <w:rFonts w:hint="eastAsia"/>
        </w:rPr>
        <w:t>电话咨询</w:t>
      </w:r>
      <w:bookmarkEnd w:id="66"/>
    </w:p>
    <w:p w14:paraId="324BEFD3">
      <w:pPr>
        <w:ind w:firstLine="420" w:firstLineChars="200"/>
        <w:jc w:val="left"/>
      </w:pPr>
      <w:r>
        <w:rPr>
          <w:rFonts w:hint="eastAsia"/>
        </w:rPr>
        <w:t>点击【电话咨询】，可直接拨打客服电话。</w:t>
      </w:r>
    </w:p>
    <w:p w14:paraId="263C43A0">
      <w:pPr>
        <w:widowControl/>
        <w:jc w:val="center"/>
        <w:rPr>
          <w:sz w:val="18"/>
          <w:szCs w:val="18"/>
        </w:rPr>
      </w:pPr>
      <w:r>
        <w:rPr>
          <w:rFonts w:hint="eastAsia"/>
          <w:sz w:val="18"/>
          <w:szCs w:val="18"/>
        </w:rPr>
        <w:drawing>
          <wp:inline distT="0" distB="0" distL="114300" distR="114300">
            <wp:extent cx="1619250" cy="2879725"/>
            <wp:effectExtent l="0" t="0" r="11430" b="635"/>
            <wp:docPr id="973" name="图片 175" descr="QQ图片2021060720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175" descr="QQ图片20210607201831"/>
                    <pic:cNvPicPr>
                      <a:picLocks noChangeAspect="1"/>
                    </pic:cNvPicPr>
                  </pic:nvPicPr>
                  <pic:blipFill>
                    <a:blip r:embed="rId307"/>
                    <a:stretch>
                      <a:fillRect/>
                    </a:stretch>
                  </pic:blipFill>
                  <pic:spPr>
                    <a:xfrm>
                      <a:off x="0" y="0"/>
                      <a:ext cx="1619250" cy="2879725"/>
                    </a:xfrm>
                    <a:prstGeom prst="rect">
                      <a:avLst/>
                    </a:prstGeom>
                    <a:noFill/>
                    <a:ln>
                      <a:noFill/>
                    </a:ln>
                  </pic:spPr>
                </pic:pic>
              </a:graphicData>
            </a:graphic>
          </wp:inline>
        </w:drawing>
      </w:r>
    </w:p>
    <w:p w14:paraId="70FB2006">
      <w:pPr>
        <w:jc w:val="center"/>
        <w:rPr>
          <w:sz w:val="18"/>
          <w:szCs w:val="18"/>
        </w:rPr>
      </w:pPr>
      <w:r>
        <w:rPr>
          <w:rFonts w:hint="eastAsia"/>
          <w:sz w:val="18"/>
          <w:szCs w:val="18"/>
        </w:rPr>
        <w:t>【图1】</w:t>
      </w:r>
    </w:p>
    <w:p w14:paraId="6D086A48">
      <w:pPr>
        <w:pStyle w:val="4"/>
      </w:pPr>
      <w:bookmarkStart w:id="67" w:name="_Toc15489"/>
      <w:r>
        <w:rPr>
          <w:rFonts w:hint="eastAsia"/>
        </w:rPr>
        <w:t>我的反馈</w:t>
      </w:r>
      <w:bookmarkEnd w:id="67"/>
    </w:p>
    <w:p w14:paraId="76E23FC5">
      <w:pPr>
        <w:ind w:firstLine="360" w:firstLineChars="200"/>
        <w:rPr>
          <w:sz w:val="18"/>
          <w:szCs w:val="18"/>
        </w:rPr>
      </w:pPr>
      <w:ins w:id="1" w:author="EpointBZT" w:date="2025-03-28T16:03:00Z">
        <w:r>
          <w:rPr>
            <w:rFonts w:hint="eastAsia"/>
            <w:sz w:val="18"/>
            <w:szCs w:val="18"/>
          </w:rPr>
          <w:t>用来反馈您对本产品的功能建议、服务建议等。</w:t>
        </w:r>
      </w:ins>
      <w:r>
        <w:rPr>
          <w:rFonts w:hint="eastAsia"/>
          <w:sz w:val="18"/>
          <w:szCs w:val="18"/>
        </w:rPr>
        <w:t>点击【我的反馈】，可查看已反馈的内容，或进行新的意见反馈。</w:t>
      </w:r>
    </w:p>
    <w:p w14:paraId="60B54CE5">
      <w:pPr>
        <w:jc w:val="center"/>
        <w:rPr>
          <w:sz w:val="18"/>
          <w:szCs w:val="18"/>
        </w:rPr>
      </w:pPr>
      <w:r>
        <w:rPr>
          <w:rFonts w:hint="eastAsia"/>
          <w:sz w:val="18"/>
          <w:szCs w:val="18"/>
        </w:rPr>
        <w:drawing>
          <wp:inline distT="0" distB="0" distL="114300" distR="114300">
            <wp:extent cx="1619885" cy="2879725"/>
            <wp:effectExtent l="0" t="0" r="10795" b="635"/>
            <wp:docPr id="976" name="图片 254" descr="QQ图片2021101514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254" descr="QQ图片20211015142756"/>
                    <pic:cNvPicPr>
                      <a:picLocks noChangeAspect="1"/>
                    </pic:cNvPicPr>
                  </pic:nvPicPr>
                  <pic:blipFill>
                    <a:blip r:embed="rId308"/>
                    <a:stretch>
                      <a:fillRect/>
                    </a:stretch>
                  </pic:blipFill>
                  <pic:spPr>
                    <a:xfrm>
                      <a:off x="0" y="0"/>
                      <a:ext cx="1619885" cy="2879725"/>
                    </a:xfrm>
                    <a:prstGeom prst="rect">
                      <a:avLst/>
                    </a:prstGeom>
                    <a:noFill/>
                    <a:ln>
                      <a:noFill/>
                    </a:ln>
                  </pic:spPr>
                </pic:pic>
              </a:graphicData>
            </a:graphic>
          </wp:inline>
        </w:drawing>
      </w:r>
      <w:r>
        <w:rPr>
          <w:rFonts w:hint="eastAsia" w:ascii="宋体" w:hAnsi="宋体" w:cs="宋体"/>
          <w:kern w:val="0"/>
          <w:sz w:val="24"/>
          <w:lang w:bidi="ar"/>
        </w:rPr>
        <w:t xml:space="preserve">             </w:t>
      </w:r>
      <w:r>
        <w:rPr>
          <w:rFonts w:hint="eastAsia"/>
          <w:sz w:val="18"/>
          <w:szCs w:val="18"/>
        </w:rPr>
        <w:drawing>
          <wp:inline distT="0" distB="0" distL="114300" distR="114300">
            <wp:extent cx="1619885" cy="2879725"/>
            <wp:effectExtent l="0" t="0" r="10795" b="635"/>
            <wp:docPr id="979" name="图片 256" descr="QQ图片2021101514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256" descr="QQ图片20211015142752"/>
                    <pic:cNvPicPr>
                      <a:picLocks noChangeAspect="1"/>
                    </pic:cNvPicPr>
                  </pic:nvPicPr>
                  <pic:blipFill>
                    <a:blip r:embed="rId309"/>
                    <a:stretch>
                      <a:fillRect/>
                    </a:stretch>
                  </pic:blipFill>
                  <pic:spPr>
                    <a:xfrm>
                      <a:off x="0" y="0"/>
                      <a:ext cx="1619885" cy="2879725"/>
                    </a:xfrm>
                    <a:prstGeom prst="rect">
                      <a:avLst/>
                    </a:prstGeom>
                    <a:noFill/>
                    <a:ln>
                      <a:noFill/>
                    </a:ln>
                  </pic:spPr>
                </pic:pic>
              </a:graphicData>
            </a:graphic>
          </wp:inline>
        </w:drawing>
      </w:r>
    </w:p>
    <w:p w14:paraId="2653CF6D">
      <w:pPr>
        <w:widowControl/>
        <w:jc w:val="center"/>
      </w:pPr>
      <w:r>
        <w:rPr>
          <w:rFonts w:hint="eastAsia"/>
          <w:sz w:val="18"/>
          <w:szCs w:val="18"/>
        </w:rPr>
        <w:t>【图1】                                      【图2】</w:t>
      </w:r>
    </w:p>
    <w:p w14:paraId="78494117">
      <w:pPr>
        <w:pStyle w:val="3"/>
      </w:pPr>
      <w:bookmarkStart w:id="68" w:name="_Toc21690"/>
      <w:r>
        <w:rPr>
          <w:rFonts w:hint="eastAsia"/>
        </w:rPr>
        <w:t>设置</w:t>
      </w:r>
      <w:bookmarkEnd w:id="68"/>
    </w:p>
    <w:p w14:paraId="2D530DE9">
      <w:pPr>
        <w:ind w:firstLine="420" w:firstLineChars="200"/>
        <w:jc w:val="left"/>
      </w:pPr>
      <w:r>
        <w:rPr>
          <w:rFonts w:hint="eastAsia"/>
        </w:rPr>
        <w:t>点击我的页面右上角的设置按钮，跳转至设置页面，可进行更换手机号、修改登录密码、忘记证书密码、删除缓存、账号注销等操作。</w:t>
      </w:r>
    </w:p>
    <w:p w14:paraId="6649758A">
      <w:pPr>
        <w:jc w:val="center"/>
      </w:pPr>
      <w:r>
        <w:drawing>
          <wp:inline distT="0" distB="0" distL="114300" distR="114300">
            <wp:extent cx="1367790" cy="2879725"/>
            <wp:effectExtent l="0" t="0" r="3810" b="635"/>
            <wp:docPr id="982"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365"/>
                    <pic:cNvPicPr>
                      <a:picLocks noChangeAspect="1"/>
                    </pic:cNvPicPr>
                  </pic:nvPicPr>
                  <pic:blipFill>
                    <a:blip r:embed="rId310"/>
                    <a:stretch>
                      <a:fillRect/>
                    </a:stretch>
                  </pic:blipFill>
                  <pic:spPr>
                    <a:xfrm>
                      <a:off x="0" y="0"/>
                      <a:ext cx="1367790" cy="2879725"/>
                    </a:xfrm>
                    <a:prstGeom prst="rect">
                      <a:avLst/>
                    </a:prstGeom>
                    <a:noFill/>
                    <a:ln>
                      <a:noFill/>
                    </a:ln>
                  </pic:spPr>
                </pic:pic>
              </a:graphicData>
            </a:graphic>
          </wp:inline>
        </w:drawing>
      </w:r>
    </w:p>
    <w:p w14:paraId="2B2F1D6E">
      <w:pPr>
        <w:jc w:val="center"/>
        <w:rPr>
          <w:sz w:val="18"/>
          <w:szCs w:val="18"/>
        </w:rPr>
      </w:pPr>
      <w:r>
        <w:rPr>
          <w:rFonts w:hint="eastAsia"/>
          <w:sz w:val="18"/>
          <w:szCs w:val="18"/>
        </w:rPr>
        <w:t>【图1】</w:t>
      </w:r>
    </w:p>
    <w:p w14:paraId="4988C6D3">
      <w:pPr>
        <w:rPr>
          <w:rFonts w:hint="eastAsia" w:ascii="宋体" w:hAnsi="宋体" w:cs="宋体"/>
          <w:sz w:val="24"/>
        </w:rPr>
      </w:pPr>
    </w:p>
    <w:p w14:paraId="1F405988">
      <w:pPr>
        <w:pStyle w:val="4"/>
      </w:pPr>
      <w:bookmarkStart w:id="69" w:name="_Toc9760"/>
      <w:r>
        <w:rPr>
          <w:rFonts w:hint="eastAsia"/>
        </w:rPr>
        <w:t>更换手机号</w:t>
      </w:r>
      <w:bookmarkEnd w:id="69"/>
    </w:p>
    <w:p w14:paraId="02B777D3">
      <w:pPr>
        <w:ind w:firstLine="420" w:firstLineChars="200"/>
      </w:pPr>
      <w:r>
        <w:rPr>
          <w:rFonts w:hint="eastAsia"/>
        </w:rPr>
        <w:t>点击【更换手机号】，跳转至更换手机号码页面，输入新的手机号码后，跳转至获取验证码页面，输入验证码后，点击【完成】，更换手机号码成功，可使用新手机号登录。</w:t>
      </w:r>
    </w:p>
    <w:p w14:paraId="537C7CB8">
      <w:pPr>
        <w:jc w:val="center"/>
      </w:pPr>
      <w:r>
        <w:drawing>
          <wp:inline distT="0" distB="0" distL="114300" distR="114300">
            <wp:extent cx="1619250" cy="2879725"/>
            <wp:effectExtent l="0" t="0" r="11430" b="635"/>
            <wp:docPr id="985" name="图片 177" descr="QQ图片2021060720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177" descr="QQ图片20210607202533"/>
                    <pic:cNvPicPr>
                      <a:picLocks noChangeAspect="1"/>
                    </pic:cNvPicPr>
                  </pic:nvPicPr>
                  <pic:blipFill>
                    <a:blip r:embed="rId311"/>
                    <a:stretch>
                      <a:fillRect/>
                    </a:stretch>
                  </pic:blipFill>
                  <pic:spPr>
                    <a:xfrm>
                      <a:off x="0" y="0"/>
                      <a:ext cx="1619250" cy="287972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619250" cy="2879725"/>
            <wp:effectExtent l="0" t="0" r="11430" b="635"/>
            <wp:docPr id="988" name="图片 178" descr="QQ图片2021060720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178" descr="QQ图片20210607202538"/>
                    <pic:cNvPicPr>
                      <a:picLocks noChangeAspect="1"/>
                    </pic:cNvPicPr>
                  </pic:nvPicPr>
                  <pic:blipFill>
                    <a:blip r:embed="rId312"/>
                    <a:stretch>
                      <a:fillRect/>
                    </a:stretch>
                  </pic:blipFill>
                  <pic:spPr>
                    <a:xfrm>
                      <a:off x="0" y="0"/>
                      <a:ext cx="1619250" cy="2879725"/>
                    </a:xfrm>
                    <a:prstGeom prst="rect">
                      <a:avLst/>
                    </a:prstGeom>
                    <a:noFill/>
                    <a:ln>
                      <a:noFill/>
                    </a:ln>
                  </pic:spPr>
                </pic:pic>
              </a:graphicData>
            </a:graphic>
          </wp:inline>
        </w:drawing>
      </w:r>
    </w:p>
    <w:p w14:paraId="69C978FC">
      <w:pPr>
        <w:widowControl/>
        <w:jc w:val="center"/>
      </w:pPr>
      <w:r>
        <w:rPr>
          <w:rFonts w:hint="eastAsia"/>
          <w:sz w:val="18"/>
          <w:szCs w:val="18"/>
        </w:rPr>
        <w:t>【图1】                                      【图2】</w:t>
      </w:r>
    </w:p>
    <w:p w14:paraId="713339BB">
      <w:pPr>
        <w:pStyle w:val="4"/>
      </w:pPr>
      <w:bookmarkStart w:id="70" w:name="_Toc15851"/>
      <w:r>
        <w:rPr>
          <w:rFonts w:hint="eastAsia"/>
        </w:rPr>
        <w:t>修改登录密码</w:t>
      </w:r>
      <w:bookmarkEnd w:id="70"/>
    </w:p>
    <w:p w14:paraId="553AA123">
      <w:pPr>
        <w:ind w:firstLine="420" w:firstLineChars="200"/>
      </w:pPr>
      <w:r>
        <w:rPr>
          <w:rFonts w:hint="eastAsia"/>
        </w:rPr>
        <w:t>点击【修改登录密码】，跳转至修改登录密码页面，输入原密码、新密码，点击【确认】，可完成修改登录密码的操作。</w:t>
      </w:r>
    </w:p>
    <w:p w14:paraId="45448C43">
      <w:pPr>
        <w:ind w:firstLine="420" w:firstLineChars="200"/>
      </w:pPr>
      <w:r>
        <w:rPr>
          <w:rFonts w:hint="eastAsia"/>
        </w:rPr>
        <w:t>若已经忘记原有的登录密码，可点击该页面的【忘记原密码】，输入正确的验证码后，可设置新密码。</w:t>
      </w:r>
    </w:p>
    <w:p w14:paraId="71C5CA4B">
      <w:pPr>
        <w:jc w:val="center"/>
      </w:pPr>
      <w:r>
        <w:drawing>
          <wp:inline distT="0" distB="0" distL="114300" distR="114300">
            <wp:extent cx="1617980" cy="2879725"/>
            <wp:effectExtent l="0" t="0" r="12700" b="635"/>
            <wp:docPr id="991" name="图片 179" descr="M}Z552X}BQJFRK0%)LY}G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179" descr="M}Z552X}BQJFRK0%)LY}G25"/>
                    <pic:cNvPicPr>
                      <a:picLocks noChangeAspect="1"/>
                    </pic:cNvPicPr>
                  </pic:nvPicPr>
                  <pic:blipFill>
                    <a:blip r:embed="rId313"/>
                    <a:stretch>
                      <a:fillRect/>
                    </a:stretch>
                  </pic:blipFill>
                  <pic:spPr>
                    <a:xfrm>
                      <a:off x="0" y="0"/>
                      <a:ext cx="1617980" cy="2879725"/>
                    </a:xfrm>
                    <a:prstGeom prst="rect">
                      <a:avLst/>
                    </a:prstGeom>
                    <a:noFill/>
                    <a:ln>
                      <a:noFill/>
                    </a:ln>
                  </pic:spPr>
                </pic:pic>
              </a:graphicData>
            </a:graphic>
          </wp:inline>
        </w:drawing>
      </w:r>
      <w:r>
        <w:rPr>
          <w:rFonts w:hint="eastAsia" w:ascii="宋体" w:hAnsi="宋体" w:cs="宋体"/>
          <w:kern w:val="0"/>
          <w:sz w:val="24"/>
          <w:lang w:bidi="ar"/>
        </w:rPr>
        <w:t xml:space="preserve">             </w:t>
      </w:r>
      <w:r>
        <w:drawing>
          <wp:inline distT="0" distB="0" distL="114300" distR="114300">
            <wp:extent cx="1617980" cy="2879725"/>
            <wp:effectExtent l="0" t="0" r="12700" b="635"/>
            <wp:docPr id="994" name="图片 180" descr="E0_%PFLV{%Z9OLD(W]WU)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180" descr="E0_%PFLV{%Z9OLD(W]WU)JK"/>
                    <pic:cNvPicPr>
                      <a:picLocks noChangeAspect="1"/>
                    </pic:cNvPicPr>
                  </pic:nvPicPr>
                  <pic:blipFill>
                    <a:blip r:embed="rId314"/>
                    <a:stretch>
                      <a:fillRect/>
                    </a:stretch>
                  </pic:blipFill>
                  <pic:spPr>
                    <a:xfrm>
                      <a:off x="0" y="0"/>
                      <a:ext cx="1617980" cy="2879725"/>
                    </a:xfrm>
                    <a:prstGeom prst="rect">
                      <a:avLst/>
                    </a:prstGeom>
                    <a:noFill/>
                    <a:ln>
                      <a:noFill/>
                    </a:ln>
                  </pic:spPr>
                </pic:pic>
              </a:graphicData>
            </a:graphic>
          </wp:inline>
        </w:drawing>
      </w:r>
    </w:p>
    <w:p w14:paraId="4BEE84EC">
      <w:pPr>
        <w:widowControl/>
        <w:jc w:val="center"/>
      </w:pPr>
      <w:r>
        <w:rPr>
          <w:rFonts w:hint="eastAsia"/>
          <w:sz w:val="18"/>
          <w:szCs w:val="18"/>
        </w:rPr>
        <w:t>【图1】                                      【图2】</w:t>
      </w:r>
    </w:p>
    <w:p w14:paraId="186E3E4F">
      <w:pPr>
        <w:pStyle w:val="4"/>
      </w:pPr>
      <w:bookmarkStart w:id="71" w:name="_Toc1026"/>
      <w:r>
        <w:rPr>
          <w:rFonts w:hint="eastAsia"/>
        </w:rPr>
        <w:t>忘记证书密码</w:t>
      </w:r>
      <w:bookmarkEnd w:id="71"/>
    </w:p>
    <w:p w14:paraId="585917BE">
      <w:pPr>
        <w:ind w:firstLine="420" w:firstLineChars="200"/>
      </w:pPr>
      <w:r>
        <w:rPr>
          <w:rFonts w:hint="eastAsia"/>
        </w:rPr>
        <w:t>点击【忘记证书密码】，跳转至忘记证书密码页面，点击获取【验证码】，输入正确的验证码后，可设置新证书密码。</w:t>
      </w:r>
    </w:p>
    <w:p w14:paraId="6CF0B2F5">
      <w:pPr>
        <w:jc w:val="center"/>
      </w:pPr>
      <w:r>
        <w:rPr>
          <w:rFonts w:hint="eastAsia"/>
        </w:rPr>
        <w:drawing>
          <wp:inline distT="0" distB="0" distL="114300" distR="114300">
            <wp:extent cx="1619885" cy="2879725"/>
            <wp:effectExtent l="0" t="0" r="10795" b="635"/>
            <wp:docPr id="997" name="图片 258" descr="QQ图片2021101514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258" descr="QQ图片20211015144022"/>
                    <pic:cNvPicPr>
                      <a:picLocks noChangeAspect="1"/>
                    </pic:cNvPicPr>
                  </pic:nvPicPr>
                  <pic:blipFill>
                    <a:blip r:embed="rId315"/>
                    <a:stretch>
                      <a:fillRect/>
                    </a:stretch>
                  </pic:blipFill>
                  <pic:spPr>
                    <a:xfrm>
                      <a:off x="0" y="0"/>
                      <a:ext cx="1619885" cy="2879725"/>
                    </a:xfrm>
                    <a:prstGeom prst="rect">
                      <a:avLst/>
                    </a:prstGeom>
                    <a:noFill/>
                    <a:ln>
                      <a:noFill/>
                    </a:ln>
                  </pic:spPr>
                </pic:pic>
              </a:graphicData>
            </a:graphic>
          </wp:inline>
        </w:drawing>
      </w:r>
    </w:p>
    <w:p w14:paraId="690E4029">
      <w:pPr>
        <w:widowControl/>
        <w:jc w:val="center"/>
        <w:rPr>
          <w:sz w:val="18"/>
          <w:szCs w:val="18"/>
        </w:rPr>
      </w:pPr>
      <w:r>
        <w:rPr>
          <w:rFonts w:hint="eastAsia"/>
          <w:sz w:val="18"/>
          <w:szCs w:val="18"/>
        </w:rPr>
        <w:t>【图1】</w:t>
      </w:r>
    </w:p>
    <w:p w14:paraId="62C0591B">
      <w:pPr>
        <w:pStyle w:val="4"/>
      </w:pPr>
      <w:bookmarkStart w:id="72" w:name="_Toc13576"/>
      <w:r>
        <w:rPr>
          <w:rFonts w:hint="eastAsia"/>
        </w:rPr>
        <w:t>账号注销</w:t>
      </w:r>
      <w:bookmarkEnd w:id="72"/>
    </w:p>
    <w:p w14:paraId="08275673">
      <w:pPr>
        <w:ind w:firstLine="420" w:firstLineChars="200"/>
      </w:pPr>
      <w:r>
        <w:rPr>
          <w:rFonts w:hint="eastAsia"/>
        </w:rPr>
        <w:t>点击【账号与安全】，跳转至账号与安全页面，点击底部【账号注销】，见【图1】，跳转至账号注销页面，点击【解绑】解除所有绑定银行卡，点击【注销】注销所有证书，点击【退出】退出加入的企业，以上操作都完成后可点击【下一步】，见【图2】，跳转至确认注销页面，点击【确认注销】，见【图3】，账号注销成功。</w:t>
      </w:r>
    </w:p>
    <w:p w14:paraId="682C33FF">
      <w:pPr>
        <w:ind w:firstLine="630" w:firstLineChars="300"/>
      </w:pPr>
      <w:r>
        <w:drawing>
          <wp:inline distT="0" distB="0" distL="114300" distR="114300">
            <wp:extent cx="1366520" cy="2879725"/>
            <wp:effectExtent l="0" t="0" r="5080" b="635"/>
            <wp:docPr id="1000"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379"/>
                    <pic:cNvPicPr>
                      <a:picLocks noChangeAspect="1"/>
                    </pic:cNvPicPr>
                  </pic:nvPicPr>
                  <pic:blipFill>
                    <a:blip r:embed="rId316"/>
                    <a:stretch>
                      <a:fillRect/>
                    </a:stretch>
                  </pic:blipFill>
                  <pic:spPr>
                    <a:xfrm>
                      <a:off x="0" y="0"/>
                      <a:ext cx="1366520" cy="2879725"/>
                    </a:xfrm>
                    <a:prstGeom prst="rect">
                      <a:avLst/>
                    </a:prstGeom>
                    <a:noFill/>
                    <a:ln>
                      <a:noFill/>
                    </a:ln>
                  </pic:spPr>
                </pic:pic>
              </a:graphicData>
            </a:graphic>
          </wp:inline>
        </w:drawing>
      </w:r>
      <w:r>
        <w:rPr>
          <w:rFonts w:hint="eastAsia"/>
        </w:rPr>
        <w:t xml:space="preserve">   </w:t>
      </w:r>
      <w:r>
        <w:rPr>
          <w:rFonts w:ascii="宋体" w:hAnsi="宋体" w:cs="宋体"/>
          <w:sz w:val="24"/>
        </w:rPr>
        <w:drawing>
          <wp:inline distT="0" distB="0" distL="114300" distR="114300">
            <wp:extent cx="1330325" cy="2879725"/>
            <wp:effectExtent l="0" t="0" r="10795" b="635"/>
            <wp:docPr id="1003" name="图片 3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378" descr="IMG_256"/>
                    <pic:cNvPicPr>
                      <a:picLocks noChangeAspect="1"/>
                    </pic:cNvPicPr>
                  </pic:nvPicPr>
                  <pic:blipFill>
                    <a:blip r:embed="rId317"/>
                    <a:stretch>
                      <a:fillRect/>
                    </a:stretch>
                  </pic:blipFill>
                  <pic:spPr>
                    <a:xfrm>
                      <a:off x="0" y="0"/>
                      <a:ext cx="1330325" cy="2879725"/>
                    </a:xfrm>
                    <a:prstGeom prst="rect">
                      <a:avLst/>
                    </a:prstGeom>
                    <a:noFill/>
                    <a:ln>
                      <a:noFill/>
                    </a:ln>
                  </pic:spPr>
                </pic:pic>
              </a:graphicData>
            </a:graphic>
          </wp:inline>
        </w:drawing>
      </w:r>
      <w:r>
        <w:rPr>
          <w:rFonts w:hint="eastAsia" w:ascii="宋体" w:hAnsi="宋体" w:cs="宋体"/>
          <w:sz w:val="24"/>
        </w:rPr>
        <w:t xml:space="preserve">   </w:t>
      </w:r>
      <w:r>
        <w:rPr>
          <w:rFonts w:ascii="宋体" w:hAnsi="宋体" w:cs="宋体"/>
          <w:sz w:val="24"/>
        </w:rPr>
        <w:drawing>
          <wp:inline distT="0" distB="0" distL="114300" distR="114300">
            <wp:extent cx="1330325" cy="2879725"/>
            <wp:effectExtent l="0" t="0" r="3175" b="3175"/>
            <wp:docPr id="1006" name="图片 3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381" descr="IMG_256"/>
                    <pic:cNvPicPr>
                      <a:picLocks noChangeAspect="1"/>
                    </pic:cNvPicPr>
                  </pic:nvPicPr>
                  <pic:blipFill>
                    <a:blip r:embed="rId318"/>
                    <a:stretch>
                      <a:fillRect/>
                    </a:stretch>
                  </pic:blipFill>
                  <pic:spPr>
                    <a:xfrm>
                      <a:off x="0" y="0"/>
                      <a:ext cx="1330325" cy="2879725"/>
                    </a:xfrm>
                    <a:prstGeom prst="rect">
                      <a:avLst/>
                    </a:prstGeom>
                    <a:noFill/>
                    <a:ln>
                      <a:noFill/>
                    </a:ln>
                  </pic:spPr>
                </pic:pic>
              </a:graphicData>
            </a:graphic>
          </wp:inline>
        </w:drawing>
      </w:r>
    </w:p>
    <w:p w14:paraId="02D39CA6">
      <w:pPr>
        <w:ind w:firstLine="1260" w:firstLineChars="700"/>
        <w:rPr>
          <w:sz w:val="18"/>
          <w:szCs w:val="18"/>
        </w:rPr>
      </w:pPr>
      <w:r>
        <w:rPr>
          <w:rFonts w:hint="eastAsia"/>
          <w:sz w:val="18"/>
          <w:szCs w:val="18"/>
        </w:rPr>
        <w:t>【图1】                     【图2】                    【图3】</w:t>
      </w:r>
    </w:p>
    <w:p w14:paraId="0B2D4C12">
      <w:pPr>
        <w:widowControl/>
        <w:rPr>
          <w:sz w:val="18"/>
          <w:szCs w:val="18"/>
        </w:rPr>
      </w:pPr>
    </w:p>
    <w:p w14:paraId="63CC181E">
      <w:pPr>
        <w:pStyle w:val="2"/>
      </w:pPr>
      <w:bookmarkStart w:id="73" w:name="_Toc21767"/>
      <w:r>
        <w:rPr>
          <w:rFonts w:hint="eastAsia"/>
        </w:rPr>
        <w:t>业务系统</w:t>
      </w:r>
      <w:bookmarkEnd w:id="73"/>
    </w:p>
    <w:p w14:paraId="27C635F8">
      <w:pPr>
        <w:ind w:firstLine="420" w:firstLineChars="200"/>
      </w:pPr>
      <w:r>
        <w:rPr>
          <w:rFonts w:hint="eastAsia"/>
        </w:rPr>
        <w:t>新点标证通APP是将CA证书的密钥采用密钥拆分技术安全放入手机之中，取消了有形USB</w:t>
      </w:r>
      <w:r>
        <w:t xml:space="preserve"> </w:t>
      </w:r>
      <w:r>
        <w:rPr>
          <w:rFonts w:hint="eastAsia"/>
        </w:rPr>
        <w:t>Key，主要支持：扫码登录、扫码签章、扫码生成以及扫码解密等。</w:t>
      </w:r>
    </w:p>
    <w:p w14:paraId="7A11380B">
      <w:pPr>
        <w:pStyle w:val="3"/>
      </w:pPr>
      <w:bookmarkStart w:id="74" w:name="_Toc25862"/>
      <w:r>
        <w:rPr>
          <w:rFonts w:hint="eastAsia"/>
        </w:rPr>
        <w:t>扫码绑定</w:t>
      </w:r>
      <w:bookmarkEnd w:id="74"/>
    </w:p>
    <w:p w14:paraId="019FECBF">
      <w:pPr>
        <w:ind w:firstLine="420" w:firstLineChars="200"/>
      </w:pPr>
      <w:r>
        <w:rPr>
          <w:rFonts w:hint="eastAsia"/>
        </w:rPr>
        <w:t>当业务系统中已有相关单位，用户使用标证通认领企业时需注意，企业信息需与业务系统中保持一致，</w:t>
      </w:r>
      <w:r>
        <w:rPr>
          <w:rFonts w:hint="eastAsia"/>
          <w:color w:val="FF0000"/>
        </w:rPr>
        <w:t>【企业名称与统一社会信用码必须与业务系统保持一致】</w:t>
      </w:r>
      <w:r>
        <w:rPr>
          <w:rFonts w:hint="eastAsia"/>
        </w:rPr>
        <w:t>，如【图1】所示，成功认领企业并下载企业证书的管理员，可登录业务系统，进行扫码绑定。</w:t>
      </w:r>
    </w:p>
    <w:p w14:paraId="6F49FA7B"/>
    <w:p w14:paraId="041B2924">
      <w:pPr>
        <w:jc w:val="center"/>
      </w:pPr>
      <w:r>
        <w:rPr>
          <w:rFonts w:hint="eastAsia"/>
        </w:rPr>
        <w:drawing>
          <wp:inline distT="0" distB="0" distL="114300" distR="114300">
            <wp:extent cx="5086985" cy="2160270"/>
            <wp:effectExtent l="0" t="0" r="3175" b="3810"/>
            <wp:docPr id="1009" name="图片 952" descr="111_meitu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952" descr="111_meitu_1"/>
                    <pic:cNvPicPr>
                      <a:picLocks noChangeAspect="1"/>
                    </pic:cNvPicPr>
                  </pic:nvPicPr>
                  <pic:blipFill>
                    <a:blip r:embed="rId319"/>
                    <a:srcRect l="1967" r="760" b="6819"/>
                    <a:stretch>
                      <a:fillRect/>
                    </a:stretch>
                  </pic:blipFill>
                  <pic:spPr>
                    <a:xfrm>
                      <a:off x="0" y="0"/>
                      <a:ext cx="5086985" cy="2160270"/>
                    </a:xfrm>
                    <a:prstGeom prst="rect">
                      <a:avLst/>
                    </a:prstGeom>
                    <a:noFill/>
                    <a:ln>
                      <a:noFill/>
                    </a:ln>
                  </pic:spPr>
                </pic:pic>
              </a:graphicData>
            </a:graphic>
          </wp:inline>
        </w:drawing>
      </w:r>
    </w:p>
    <w:p w14:paraId="2105EAAD">
      <w:pPr>
        <w:jc w:val="center"/>
      </w:pPr>
      <w:r>
        <w:rPr>
          <w:rFonts w:hint="eastAsia"/>
        </w:rPr>
        <w:t>【图1】</w:t>
      </w:r>
    </w:p>
    <w:p w14:paraId="7B08A2D8">
      <w:pPr>
        <w:jc w:val="center"/>
      </w:pPr>
    </w:p>
    <w:p w14:paraId="155C3AEC">
      <w:pPr>
        <w:ind w:firstLine="420" w:firstLineChars="200"/>
      </w:pPr>
      <w:r>
        <w:rPr>
          <w:rFonts w:hint="eastAsia"/>
        </w:rPr>
        <w:t>用账号密码登录业务系统后，点击右上角的【扫码绑定证书】后，弹出弹窗，选择【绑定标证通证书】；</w:t>
      </w:r>
    </w:p>
    <w:p w14:paraId="0E4D2C5B"/>
    <w:p w14:paraId="41AB5083">
      <w:pPr>
        <w:jc w:val="center"/>
      </w:pPr>
      <w:r>
        <w:drawing>
          <wp:inline distT="0" distB="0" distL="114300" distR="114300">
            <wp:extent cx="4854575" cy="2160270"/>
            <wp:effectExtent l="0" t="0" r="6985" b="3810"/>
            <wp:docPr id="1012"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813"/>
                    <pic:cNvPicPr>
                      <a:picLocks noChangeAspect="1"/>
                    </pic:cNvPicPr>
                  </pic:nvPicPr>
                  <pic:blipFill>
                    <a:blip r:embed="rId320"/>
                    <a:stretch>
                      <a:fillRect/>
                    </a:stretch>
                  </pic:blipFill>
                  <pic:spPr>
                    <a:xfrm>
                      <a:off x="0" y="0"/>
                      <a:ext cx="4854575" cy="2160270"/>
                    </a:xfrm>
                    <a:prstGeom prst="rect">
                      <a:avLst/>
                    </a:prstGeom>
                    <a:noFill/>
                    <a:ln>
                      <a:noFill/>
                    </a:ln>
                  </pic:spPr>
                </pic:pic>
              </a:graphicData>
            </a:graphic>
          </wp:inline>
        </w:drawing>
      </w:r>
    </w:p>
    <w:p w14:paraId="643C86EE">
      <w:pPr>
        <w:jc w:val="center"/>
      </w:pPr>
      <w:r>
        <w:rPr>
          <w:rFonts w:hint="eastAsia"/>
        </w:rPr>
        <w:t>【图2】</w:t>
      </w:r>
    </w:p>
    <w:p w14:paraId="01115466">
      <w:pPr>
        <w:jc w:val="center"/>
      </w:pPr>
    </w:p>
    <w:p w14:paraId="10DF6ACE">
      <w:pPr>
        <w:ind w:firstLine="420" w:firstLineChars="200"/>
      </w:pPr>
      <w:r>
        <w:rPr>
          <w:rFonts w:hint="eastAsia"/>
        </w:rPr>
        <w:t>接上步，跳转至【图3】，点击新点标证通APP首页中的【开始扫码】，即可绑定证书。</w:t>
      </w:r>
    </w:p>
    <w:p w14:paraId="66111895">
      <w:pPr>
        <w:jc w:val="center"/>
      </w:pPr>
      <w:r>
        <w:rPr>
          <w:rFonts w:hint="eastAsia"/>
        </w:rPr>
        <w:drawing>
          <wp:inline distT="0" distB="0" distL="0" distR="0">
            <wp:extent cx="5274310" cy="2847340"/>
            <wp:effectExtent l="0" t="0" r="0" b="0"/>
            <wp:docPr id="1015" name="picture" descr="descript"/>
            <wp:cNvGraphicFramePr/>
            <a:graphic xmlns:a="http://schemas.openxmlformats.org/drawingml/2006/main">
              <a:graphicData uri="http://schemas.openxmlformats.org/drawingml/2006/picture">
                <pic:pic xmlns:pic="http://schemas.openxmlformats.org/drawingml/2006/picture">
                  <pic:nvPicPr>
                    <pic:cNvPr id="1015" name="picture" descr="descript"/>
                    <pic:cNvPicPr/>
                  </pic:nvPicPr>
                  <pic:blipFill>
                    <a:blip r:embed="rId321"/>
                    <a:stretch>
                      <a:fillRect/>
                    </a:stretch>
                  </pic:blipFill>
                  <pic:spPr>
                    <a:xfrm>
                      <a:off x="0" y="0"/>
                      <a:ext cx="5274310" cy="2847480"/>
                    </a:xfrm>
                    <a:prstGeom prst="rect">
                      <a:avLst/>
                    </a:prstGeom>
                  </pic:spPr>
                </pic:pic>
              </a:graphicData>
            </a:graphic>
          </wp:inline>
        </w:drawing>
      </w:r>
    </w:p>
    <w:p w14:paraId="38E8F6DD">
      <w:pPr>
        <w:jc w:val="center"/>
      </w:pPr>
    </w:p>
    <w:p w14:paraId="5C535FA3">
      <w:pPr>
        <w:jc w:val="center"/>
      </w:pPr>
      <w:r>
        <w:rPr>
          <w:rFonts w:hint="eastAsia"/>
        </w:rPr>
        <w:t>【图3】</w:t>
      </w:r>
    </w:p>
    <w:p w14:paraId="0588EAE0">
      <w:pPr>
        <w:jc w:val="center"/>
      </w:pPr>
    </w:p>
    <w:p w14:paraId="70A7541C">
      <w:pPr>
        <w:ind w:firstLine="420" w:firstLineChars="200"/>
      </w:pPr>
      <w:r>
        <w:rPr>
          <w:rFonts w:hint="eastAsia"/>
        </w:rPr>
        <w:t>接上步，绑定成功后，可使用新点标证通进行扫码登录、签章以及生成文件。</w:t>
      </w:r>
    </w:p>
    <w:p w14:paraId="5E52B3FA">
      <w:pPr>
        <w:pStyle w:val="3"/>
      </w:pPr>
      <w:bookmarkStart w:id="75" w:name="_Toc2431"/>
      <w:r>
        <w:rPr>
          <w:rFonts w:hint="eastAsia"/>
        </w:rPr>
        <w:t>扫码登录</w:t>
      </w:r>
      <w:bookmarkEnd w:id="75"/>
    </w:p>
    <w:p w14:paraId="25CF56C3">
      <w:pPr>
        <w:ind w:firstLine="420" w:firstLineChars="200"/>
      </w:pPr>
      <w:r>
        <w:rPr>
          <w:rFonts w:hint="eastAsia"/>
        </w:rPr>
        <w:t>绑定成功的用户可打开交易系统网址，点击右上角图标展开显示二维码，点击新点标证通APP首页中的【开始扫码】，扫描二维码后，输入PIN码后，可正常登录交易系统。</w:t>
      </w:r>
    </w:p>
    <w:p w14:paraId="1E40419F">
      <w:pPr>
        <w:ind w:firstLine="420" w:firstLineChars="200"/>
      </w:pPr>
    </w:p>
    <w:p w14:paraId="22222EE1">
      <w:pPr>
        <w:jc w:val="center"/>
      </w:pPr>
      <w:r>
        <w:drawing>
          <wp:inline distT="0" distB="0" distL="114300" distR="114300">
            <wp:extent cx="4996815" cy="2160270"/>
            <wp:effectExtent l="0" t="0" r="1905" b="3810"/>
            <wp:docPr id="1018"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949"/>
                    <pic:cNvPicPr>
                      <a:picLocks noChangeAspect="1"/>
                    </pic:cNvPicPr>
                  </pic:nvPicPr>
                  <pic:blipFill>
                    <a:blip r:embed="rId322"/>
                    <a:srcRect l="1204" r="1204"/>
                    <a:stretch>
                      <a:fillRect/>
                    </a:stretch>
                  </pic:blipFill>
                  <pic:spPr>
                    <a:xfrm>
                      <a:off x="0" y="0"/>
                      <a:ext cx="4996815" cy="2160270"/>
                    </a:xfrm>
                    <a:prstGeom prst="rect">
                      <a:avLst/>
                    </a:prstGeom>
                    <a:noFill/>
                    <a:ln>
                      <a:noFill/>
                    </a:ln>
                  </pic:spPr>
                </pic:pic>
              </a:graphicData>
            </a:graphic>
          </wp:inline>
        </w:drawing>
      </w:r>
    </w:p>
    <w:p w14:paraId="146D3779">
      <w:pPr>
        <w:jc w:val="center"/>
      </w:pPr>
      <w:r>
        <w:rPr>
          <w:rFonts w:hint="eastAsia"/>
        </w:rPr>
        <w:t>【图1】</w:t>
      </w:r>
    </w:p>
    <w:p w14:paraId="3CF5C63E">
      <w:pPr>
        <w:pStyle w:val="3"/>
      </w:pPr>
      <w:bookmarkStart w:id="76" w:name="_Toc29031"/>
      <w:r>
        <w:rPr>
          <w:rFonts w:hint="eastAsia"/>
        </w:rPr>
        <w:t>扫码签章</w:t>
      </w:r>
      <w:bookmarkEnd w:id="76"/>
    </w:p>
    <w:p w14:paraId="3BC31596">
      <w:pPr>
        <w:pStyle w:val="4"/>
      </w:pPr>
      <w:bookmarkStart w:id="77" w:name="_Toc426"/>
      <w:r>
        <w:rPr>
          <w:rFonts w:hint="eastAsia"/>
        </w:rPr>
        <w:t>全国CA互认APP</w:t>
      </w:r>
      <w:bookmarkEnd w:id="77"/>
    </w:p>
    <w:p w14:paraId="461FE5E5">
      <w:pPr>
        <w:ind w:firstLine="420" w:firstLineChars="200"/>
        <w:rPr>
          <w:b/>
          <w:bCs/>
          <w:color w:val="FF0000"/>
        </w:rPr>
      </w:pPr>
      <w:r>
        <w:rPr>
          <w:rFonts w:hint="eastAsia"/>
        </w:rPr>
        <w:t>需要进行签章操作的节点，点击签章弹出签章方式选择后，</w:t>
      </w:r>
      <w:r>
        <w:rPr>
          <w:rFonts w:hint="eastAsia"/>
          <w:color w:val="FF0000"/>
        </w:rPr>
        <w:t>已拥有全国CA互认平台证书的用户选择【全国CA互认APP】签章方式进行签章操作。</w:t>
      </w:r>
    </w:p>
    <w:p w14:paraId="50C36A31">
      <w:pPr>
        <w:ind w:firstLine="422" w:firstLineChars="200"/>
        <w:rPr>
          <w:b/>
          <w:bCs/>
          <w:color w:val="FF0000"/>
        </w:rPr>
      </w:pPr>
    </w:p>
    <w:p w14:paraId="73CDB822">
      <w:r>
        <w:drawing>
          <wp:inline distT="0" distB="0" distL="0" distR="0">
            <wp:extent cx="5274310" cy="2498725"/>
            <wp:effectExtent l="0" t="0" r="0" b="0"/>
            <wp:docPr id="1021" name="picture" descr="descript"/>
            <wp:cNvGraphicFramePr/>
            <a:graphic xmlns:a="http://schemas.openxmlformats.org/drawingml/2006/main">
              <a:graphicData uri="http://schemas.openxmlformats.org/drawingml/2006/picture">
                <pic:pic xmlns:pic="http://schemas.openxmlformats.org/drawingml/2006/picture">
                  <pic:nvPicPr>
                    <pic:cNvPr id="1021" name="picture" descr="descript"/>
                    <pic:cNvPicPr/>
                  </pic:nvPicPr>
                  <pic:blipFill>
                    <a:blip r:embed="rId323"/>
                    <a:stretch>
                      <a:fillRect/>
                    </a:stretch>
                  </pic:blipFill>
                  <pic:spPr>
                    <a:xfrm>
                      <a:off x="0" y="0"/>
                      <a:ext cx="5274310" cy="2498896"/>
                    </a:xfrm>
                    <a:prstGeom prst="rect">
                      <a:avLst/>
                    </a:prstGeom>
                  </pic:spPr>
                </pic:pic>
              </a:graphicData>
            </a:graphic>
          </wp:inline>
        </w:drawing>
      </w:r>
    </w:p>
    <w:p w14:paraId="361DE47E">
      <w:pPr>
        <w:jc w:val="center"/>
      </w:pPr>
      <w:r>
        <w:rPr>
          <w:rFonts w:hint="eastAsia"/>
        </w:rPr>
        <w:t>【图1】</w:t>
      </w:r>
    </w:p>
    <w:p w14:paraId="33D37E3B">
      <w:pPr>
        <w:pStyle w:val="4"/>
      </w:pPr>
      <w:bookmarkStart w:id="78" w:name="_Toc24860"/>
      <w:r>
        <w:rPr>
          <w:rFonts w:hint="eastAsia"/>
        </w:rPr>
        <w:t>其他平台</w:t>
      </w:r>
      <w:bookmarkEnd w:id="78"/>
    </w:p>
    <w:p w14:paraId="539E69B6">
      <w:pPr>
        <w:ind w:firstLine="420" w:firstLineChars="200"/>
      </w:pPr>
      <w:r>
        <w:rPr>
          <w:rFonts w:hint="eastAsia"/>
        </w:rPr>
        <w:t>未加入全国CA互认平台的其他平台证书只需选择【移动数字证书扫码】签章方式，进行扫码签章。</w:t>
      </w:r>
    </w:p>
    <w:p w14:paraId="7F4A4182">
      <w:pPr>
        <w:ind w:firstLine="420" w:firstLineChars="200"/>
      </w:pPr>
    </w:p>
    <w:p w14:paraId="5EC002A0">
      <w:pPr>
        <w:jc w:val="center"/>
        <w:rPr>
          <w:rFonts w:hint="eastAsia" w:ascii="宋体" w:hAnsi="宋体" w:cs="宋体"/>
          <w:sz w:val="24"/>
        </w:rPr>
      </w:pPr>
      <w:r>
        <w:rPr>
          <w:rFonts w:ascii="宋体" w:hAnsi="宋体" w:cs="宋体"/>
          <w:sz w:val="24"/>
        </w:rPr>
        <w:drawing>
          <wp:inline distT="0" distB="0" distL="0" distR="0">
            <wp:extent cx="5274310" cy="2498725"/>
            <wp:effectExtent l="0" t="0" r="0" b="0"/>
            <wp:docPr id="1024" name="picture" descr="descript"/>
            <wp:cNvGraphicFramePr/>
            <a:graphic xmlns:a="http://schemas.openxmlformats.org/drawingml/2006/main">
              <a:graphicData uri="http://schemas.openxmlformats.org/drawingml/2006/picture">
                <pic:pic xmlns:pic="http://schemas.openxmlformats.org/drawingml/2006/picture">
                  <pic:nvPicPr>
                    <pic:cNvPr id="1024" name="picture" descr="descript"/>
                    <pic:cNvPicPr/>
                  </pic:nvPicPr>
                  <pic:blipFill>
                    <a:blip r:embed="rId323"/>
                    <a:stretch>
                      <a:fillRect/>
                    </a:stretch>
                  </pic:blipFill>
                  <pic:spPr>
                    <a:xfrm>
                      <a:off x="0" y="0"/>
                      <a:ext cx="5274310" cy="2498896"/>
                    </a:xfrm>
                    <a:prstGeom prst="rect">
                      <a:avLst/>
                    </a:prstGeom>
                  </pic:spPr>
                </pic:pic>
              </a:graphicData>
            </a:graphic>
          </wp:inline>
        </w:drawing>
      </w:r>
    </w:p>
    <w:p w14:paraId="07318B45">
      <w:pPr>
        <w:jc w:val="center"/>
        <w:rPr>
          <w:rFonts w:hint="eastAsia" w:ascii="宋体" w:hAnsi="宋体" w:cs="宋体"/>
          <w:sz w:val="24"/>
        </w:rPr>
      </w:pPr>
      <w:r>
        <w:rPr>
          <w:rFonts w:hint="eastAsia"/>
        </w:rPr>
        <w:t>【图1】</w:t>
      </w:r>
    </w:p>
    <w:p w14:paraId="12B89310">
      <w:pPr>
        <w:pStyle w:val="2"/>
      </w:pPr>
      <w:bookmarkStart w:id="79" w:name="_Toc6534"/>
      <w:r>
        <w:rPr>
          <w:rFonts w:hint="eastAsia"/>
        </w:rPr>
        <w:t>投标工具</w:t>
      </w:r>
      <w:bookmarkEnd w:id="79"/>
    </w:p>
    <w:p w14:paraId="4DEE7ABE">
      <w:pPr>
        <w:pStyle w:val="3"/>
      </w:pPr>
      <w:bookmarkStart w:id="80" w:name="_Toc5563"/>
      <w:r>
        <w:rPr>
          <w:rFonts w:hint="eastAsia"/>
        </w:rPr>
        <w:t>CA认证</w:t>
      </w:r>
      <w:bookmarkEnd w:id="80"/>
    </w:p>
    <w:p w14:paraId="50E7B220">
      <w:pPr>
        <w:pStyle w:val="4"/>
      </w:pPr>
      <w:bookmarkStart w:id="81" w:name="_Toc29617"/>
      <w:r>
        <w:rPr>
          <w:rFonts w:hint="eastAsia"/>
        </w:rPr>
        <w:t>全国CA互认app</w:t>
      </w:r>
      <w:bookmarkEnd w:id="81"/>
    </w:p>
    <w:p w14:paraId="63A94D11">
      <w:pPr>
        <w:ind w:firstLine="420" w:firstLineChars="200"/>
        <w:rPr>
          <w:color w:val="FF0000"/>
        </w:rPr>
      </w:pPr>
      <w:r>
        <w:rPr>
          <w:rFonts w:hint="eastAsia"/>
        </w:rPr>
        <w:t>交易主体在制作电子投标文件时可以采用新点标证通对标书进行认证加密和签章，用户打开新点投标文件制作软件（新点标证通版），点击菜单栏上的“CA认证”按钮，即可选择认证方式，传统硬件介质CA采用CA锁认证，</w:t>
      </w:r>
      <w:r>
        <w:rPr>
          <w:rFonts w:hint="eastAsia"/>
          <w:color w:val="FF0000"/>
        </w:rPr>
        <w:t>已拥有全国CA互认平台的证书可选择【全国CA互认平台】认证方式制作投标文件。</w:t>
      </w:r>
    </w:p>
    <w:p w14:paraId="70FE5E0A">
      <w:r>
        <w:drawing>
          <wp:inline distT="0" distB="0" distL="0" distR="0">
            <wp:extent cx="5274310" cy="2361565"/>
            <wp:effectExtent l="0" t="0" r="0" b="0"/>
            <wp:docPr id="1027" name="picture" descr="descript"/>
            <wp:cNvGraphicFramePr/>
            <a:graphic xmlns:a="http://schemas.openxmlformats.org/drawingml/2006/main">
              <a:graphicData uri="http://schemas.openxmlformats.org/drawingml/2006/picture">
                <pic:pic xmlns:pic="http://schemas.openxmlformats.org/drawingml/2006/picture">
                  <pic:nvPicPr>
                    <pic:cNvPr id="1027" name="picture" descr="descript"/>
                    <pic:cNvPicPr/>
                  </pic:nvPicPr>
                  <pic:blipFill>
                    <a:blip r:embed="rId324"/>
                    <a:stretch>
                      <a:fillRect/>
                    </a:stretch>
                  </pic:blipFill>
                  <pic:spPr>
                    <a:xfrm>
                      <a:off x="0" y="0"/>
                      <a:ext cx="5274310" cy="2361589"/>
                    </a:xfrm>
                    <a:prstGeom prst="rect">
                      <a:avLst/>
                    </a:prstGeom>
                  </pic:spPr>
                </pic:pic>
              </a:graphicData>
            </a:graphic>
          </wp:inline>
        </w:drawing>
      </w:r>
    </w:p>
    <w:p w14:paraId="696A8FCE">
      <w:pPr>
        <w:jc w:val="center"/>
      </w:pPr>
      <w:r>
        <w:rPr>
          <w:rFonts w:hint="eastAsia"/>
        </w:rPr>
        <w:t>【图1】</w:t>
      </w:r>
    </w:p>
    <w:p w14:paraId="381BBA83">
      <w:pPr>
        <w:pStyle w:val="4"/>
      </w:pPr>
      <w:bookmarkStart w:id="82" w:name="_Toc22850"/>
      <w:r>
        <w:rPr>
          <w:rFonts w:hint="eastAsia"/>
        </w:rPr>
        <w:t>其他平台</w:t>
      </w:r>
      <w:bookmarkEnd w:id="82"/>
    </w:p>
    <w:p w14:paraId="1ACF03EA">
      <w:pPr>
        <w:ind w:firstLine="420" w:firstLineChars="200"/>
      </w:pPr>
      <w:r>
        <w:rPr>
          <w:rFonts w:hint="eastAsia"/>
        </w:rPr>
        <w:t>未加入全国CA互认平台的其他平台证书选择【扫码认证】制作投标文件。</w:t>
      </w:r>
    </w:p>
    <w:p w14:paraId="12D5F70F"/>
    <w:p w14:paraId="3573C621">
      <w:pPr>
        <w:jc w:val="center"/>
      </w:pPr>
      <w:r>
        <w:drawing>
          <wp:inline distT="0" distB="0" distL="114300" distR="114300">
            <wp:extent cx="5208270" cy="2144395"/>
            <wp:effectExtent l="0" t="0" r="3810" b="4445"/>
            <wp:docPr id="103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950"/>
                    <pic:cNvPicPr>
                      <a:picLocks noChangeAspect="1"/>
                    </pic:cNvPicPr>
                  </pic:nvPicPr>
                  <pic:blipFill>
                    <a:blip r:embed="rId325"/>
                    <a:srcRect t="4866" r="7658"/>
                    <a:stretch>
                      <a:fillRect/>
                    </a:stretch>
                  </pic:blipFill>
                  <pic:spPr>
                    <a:xfrm>
                      <a:off x="0" y="0"/>
                      <a:ext cx="5208270" cy="2144395"/>
                    </a:xfrm>
                    <a:prstGeom prst="rect">
                      <a:avLst/>
                    </a:prstGeom>
                    <a:noFill/>
                    <a:ln>
                      <a:noFill/>
                    </a:ln>
                  </pic:spPr>
                </pic:pic>
              </a:graphicData>
            </a:graphic>
          </wp:inline>
        </w:drawing>
      </w:r>
    </w:p>
    <w:p w14:paraId="3584A500">
      <w:pPr>
        <w:jc w:val="center"/>
      </w:pPr>
      <w:r>
        <w:rPr>
          <w:rFonts w:hint="eastAsia"/>
        </w:rPr>
        <w:t>【图1】</w:t>
      </w:r>
    </w:p>
    <w:p w14:paraId="3CBAAFA4">
      <w:pPr>
        <w:pStyle w:val="3"/>
      </w:pPr>
      <w:bookmarkStart w:id="83" w:name="_Toc1187"/>
      <w:r>
        <w:rPr>
          <w:rFonts w:hint="eastAsia"/>
        </w:rPr>
        <w:t>扫码同步诚信库</w:t>
      </w:r>
      <w:bookmarkEnd w:id="83"/>
    </w:p>
    <w:p w14:paraId="60F0FAB9">
      <w:pPr>
        <w:pStyle w:val="4"/>
      </w:pPr>
      <w:bookmarkStart w:id="84" w:name="_Toc7924"/>
      <w:r>
        <w:rPr>
          <w:rFonts w:hint="eastAsia"/>
        </w:rPr>
        <w:t>全国CA互认app</w:t>
      </w:r>
      <w:bookmarkEnd w:id="84"/>
    </w:p>
    <w:p w14:paraId="17CF6460">
      <w:pPr>
        <w:ind w:firstLine="420" w:firstLineChars="200"/>
      </w:pPr>
      <w:r>
        <w:rPr>
          <w:rFonts w:hint="eastAsia"/>
        </w:rPr>
        <w:t>接上步，点击【同步诚信库】，会弹出认证方式选择，</w:t>
      </w:r>
      <w:r>
        <w:rPr>
          <w:rFonts w:hint="eastAsia"/>
          <w:color w:val="FF0000"/>
        </w:rPr>
        <w:t>已拥有全国CA互认平台的证书证书，选择【全国CA互认app】方式认证，</w:t>
      </w:r>
      <w:r>
        <w:rPr>
          <w:rFonts w:hint="eastAsia"/>
        </w:rPr>
        <w:t>同步诚信库。</w:t>
      </w:r>
    </w:p>
    <w:p w14:paraId="0A4A7033">
      <w:r>
        <w:drawing>
          <wp:inline distT="0" distB="0" distL="0" distR="0">
            <wp:extent cx="5274310" cy="2201545"/>
            <wp:effectExtent l="0" t="0" r="0" b="0"/>
            <wp:docPr id="1033" name="picture" descr="descript"/>
            <wp:cNvGraphicFramePr/>
            <a:graphic xmlns:a="http://schemas.openxmlformats.org/drawingml/2006/main">
              <a:graphicData uri="http://schemas.openxmlformats.org/drawingml/2006/picture">
                <pic:pic xmlns:pic="http://schemas.openxmlformats.org/drawingml/2006/picture">
                  <pic:nvPicPr>
                    <pic:cNvPr id="1033" name="picture" descr="descript"/>
                    <pic:cNvPicPr/>
                  </pic:nvPicPr>
                  <pic:blipFill>
                    <a:blip r:embed="rId326"/>
                    <a:stretch>
                      <a:fillRect/>
                    </a:stretch>
                  </pic:blipFill>
                  <pic:spPr>
                    <a:xfrm>
                      <a:off x="0" y="0"/>
                      <a:ext cx="5274310" cy="2202004"/>
                    </a:xfrm>
                    <a:prstGeom prst="rect">
                      <a:avLst/>
                    </a:prstGeom>
                  </pic:spPr>
                </pic:pic>
              </a:graphicData>
            </a:graphic>
          </wp:inline>
        </w:drawing>
      </w:r>
    </w:p>
    <w:p w14:paraId="64BF0647">
      <w:pPr>
        <w:jc w:val="center"/>
      </w:pPr>
      <w:r>
        <w:rPr>
          <w:rFonts w:hint="eastAsia"/>
        </w:rPr>
        <w:t>【图1】</w:t>
      </w:r>
    </w:p>
    <w:p w14:paraId="0F60C303">
      <w:pPr>
        <w:pStyle w:val="4"/>
      </w:pPr>
      <w:bookmarkStart w:id="85" w:name="_Toc10393"/>
      <w:r>
        <w:rPr>
          <w:rFonts w:hint="eastAsia"/>
        </w:rPr>
        <w:t>其他平台</w:t>
      </w:r>
      <w:bookmarkEnd w:id="85"/>
    </w:p>
    <w:p w14:paraId="0E260F2D">
      <w:pPr>
        <w:ind w:firstLine="420" w:firstLineChars="200"/>
        <w:jc w:val="left"/>
      </w:pPr>
      <w:r>
        <w:rPr>
          <w:rFonts w:hint="eastAsia"/>
        </w:rPr>
        <w:t>未加入全国CA互认的其他平台证书选择【扫码认证】，同步诚信库。</w:t>
      </w:r>
    </w:p>
    <w:p w14:paraId="6520F6F4"/>
    <w:p w14:paraId="3CAEE507">
      <w:pPr>
        <w:jc w:val="center"/>
      </w:pPr>
      <w:r>
        <w:drawing>
          <wp:inline distT="0" distB="0" distL="114300" distR="114300">
            <wp:extent cx="5027930" cy="2160270"/>
            <wp:effectExtent l="0" t="0" r="1270" b="3810"/>
            <wp:docPr id="1036"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828"/>
                    <pic:cNvPicPr>
                      <a:picLocks noChangeAspect="1"/>
                    </pic:cNvPicPr>
                  </pic:nvPicPr>
                  <pic:blipFill>
                    <a:blip r:embed="rId327"/>
                    <a:srcRect t="3957" r="6104"/>
                    <a:stretch>
                      <a:fillRect/>
                    </a:stretch>
                  </pic:blipFill>
                  <pic:spPr>
                    <a:xfrm>
                      <a:off x="0" y="0"/>
                      <a:ext cx="5027930" cy="2160270"/>
                    </a:xfrm>
                    <a:prstGeom prst="rect">
                      <a:avLst/>
                    </a:prstGeom>
                    <a:noFill/>
                    <a:ln>
                      <a:noFill/>
                    </a:ln>
                  </pic:spPr>
                </pic:pic>
              </a:graphicData>
            </a:graphic>
          </wp:inline>
        </w:drawing>
      </w:r>
    </w:p>
    <w:p w14:paraId="1C951716">
      <w:pPr>
        <w:jc w:val="center"/>
      </w:pPr>
      <w:r>
        <w:rPr>
          <w:rFonts w:hint="eastAsia"/>
        </w:rPr>
        <w:t>【图1】</w:t>
      </w:r>
    </w:p>
    <w:p w14:paraId="1EA35CCB">
      <w:pPr>
        <w:pStyle w:val="3"/>
      </w:pPr>
      <w:bookmarkStart w:id="86" w:name="_Toc14353"/>
      <w:r>
        <w:rPr>
          <w:rFonts w:hint="eastAsia"/>
        </w:rPr>
        <w:t>扫码签章</w:t>
      </w:r>
      <w:bookmarkEnd w:id="86"/>
    </w:p>
    <w:p w14:paraId="7C2B9B41">
      <w:pPr>
        <w:ind w:firstLine="420" w:firstLineChars="200"/>
      </w:pPr>
      <w:r>
        <w:rPr>
          <w:rFonts w:hint="eastAsia"/>
        </w:rPr>
        <w:t>接上步，点击【标书签章】，选择签章节点进行签章，会弹出二维码，使用新点标证通进行扫码签章。</w:t>
      </w:r>
    </w:p>
    <w:p w14:paraId="2FEFFFB4"/>
    <w:p w14:paraId="2531763B">
      <w:pPr>
        <w:jc w:val="center"/>
      </w:pPr>
      <w:r>
        <w:drawing>
          <wp:inline distT="0" distB="0" distL="114300" distR="114300">
            <wp:extent cx="5147945" cy="2425700"/>
            <wp:effectExtent l="0" t="0" r="3175" b="12700"/>
            <wp:docPr id="1039"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图片 832"/>
                    <pic:cNvPicPr>
                      <a:picLocks noChangeAspect="1"/>
                    </pic:cNvPicPr>
                  </pic:nvPicPr>
                  <pic:blipFill>
                    <a:blip r:embed="rId328"/>
                    <a:srcRect l="302" r="1953" b="1622"/>
                    <a:stretch>
                      <a:fillRect/>
                    </a:stretch>
                  </pic:blipFill>
                  <pic:spPr>
                    <a:xfrm>
                      <a:off x="0" y="0"/>
                      <a:ext cx="5147945" cy="2425700"/>
                    </a:xfrm>
                    <a:prstGeom prst="rect">
                      <a:avLst/>
                    </a:prstGeom>
                    <a:noFill/>
                    <a:ln>
                      <a:noFill/>
                    </a:ln>
                  </pic:spPr>
                </pic:pic>
              </a:graphicData>
            </a:graphic>
          </wp:inline>
        </w:drawing>
      </w:r>
    </w:p>
    <w:p w14:paraId="7591871A">
      <w:pPr>
        <w:jc w:val="center"/>
      </w:pPr>
      <w:r>
        <w:rPr>
          <w:rFonts w:hint="eastAsia"/>
        </w:rPr>
        <w:t>【图1】</w:t>
      </w:r>
    </w:p>
    <w:p w14:paraId="6AF8F032">
      <w:pPr>
        <w:pStyle w:val="3"/>
      </w:pPr>
      <w:bookmarkStart w:id="87" w:name="_Toc8670"/>
      <w:r>
        <w:rPr>
          <w:rFonts w:hint="eastAsia"/>
        </w:rPr>
        <w:t>扫码生成投标文件</w:t>
      </w:r>
      <w:bookmarkEnd w:id="87"/>
    </w:p>
    <w:p w14:paraId="6B23A2D3">
      <w:pPr>
        <w:ind w:firstLine="420" w:firstLineChars="200"/>
      </w:pPr>
      <w:r>
        <w:rPr>
          <w:rFonts w:hint="eastAsia"/>
        </w:rPr>
        <w:t>接上步，点击【生成标书】，用新点标证通进行扫码生成投标文件。</w:t>
      </w:r>
    </w:p>
    <w:p w14:paraId="512A71D0">
      <w:pPr>
        <w:ind w:firstLine="420" w:firstLineChars="200"/>
      </w:pPr>
    </w:p>
    <w:p w14:paraId="645D0776">
      <w:pPr>
        <w:jc w:val="center"/>
      </w:pPr>
      <w:r>
        <w:drawing>
          <wp:inline distT="0" distB="0" distL="114300" distR="114300">
            <wp:extent cx="4267835" cy="2160270"/>
            <wp:effectExtent l="0" t="0" r="14605" b="3810"/>
            <wp:docPr id="1042"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图片 948"/>
                    <pic:cNvPicPr>
                      <a:picLocks noChangeAspect="1"/>
                    </pic:cNvPicPr>
                  </pic:nvPicPr>
                  <pic:blipFill>
                    <a:blip r:embed="rId329"/>
                    <a:srcRect l="2870" r="3316"/>
                    <a:stretch>
                      <a:fillRect/>
                    </a:stretch>
                  </pic:blipFill>
                  <pic:spPr>
                    <a:xfrm>
                      <a:off x="0" y="0"/>
                      <a:ext cx="4267835" cy="2160270"/>
                    </a:xfrm>
                    <a:prstGeom prst="rect">
                      <a:avLst/>
                    </a:prstGeom>
                    <a:noFill/>
                    <a:ln>
                      <a:noFill/>
                    </a:ln>
                  </pic:spPr>
                </pic:pic>
              </a:graphicData>
            </a:graphic>
          </wp:inline>
        </w:drawing>
      </w:r>
    </w:p>
    <w:p w14:paraId="5FF41DF8">
      <w:pPr>
        <w:jc w:val="center"/>
      </w:pPr>
      <w:r>
        <w:rPr>
          <w:rFonts w:hint="eastAsia"/>
        </w:rPr>
        <w:t>【图1】</w:t>
      </w:r>
    </w:p>
    <w:p w14:paraId="332EA6B6">
      <w:pPr>
        <w:pStyle w:val="2"/>
      </w:pPr>
      <w:bookmarkStart w:id="88" w:name="_Toc901"/>
      <w:r>
        <w:rPr>
          <w:rFonts w:hint="eastAsia"/>
        </w:rPr>
        <w:t>评标系统</w:t>
      </w:r>
      <w:bookmarkEnd w:id="88"/>
    </w:p>
    <w:p w14:paraId="1FBE5203">
      <w:pPr>
        <w:pStyle w:val="3"/>
      </w:pPr>
      <w:bookmarkStart w:id="89" w:name="_Toc2649"/>
      <w:r>
        <w:rPr>
          <w:rFonts w:hint="eastAsia"/>
        </w:rPr>
        <w:t>扫码解密</w:t>
      </w:r>
      <w:bookmarkEnd w:id="89"/>
    </w:p>
    <w:p w14:paraId="635CF1EA">
      <w:pPr>
        <w:ind w:firstLine="420" w:firstLineChars="200"/>
      </w:pPr>
      <w:r>
        <w:rPr>
          <w:rFonts w:hint="eastAsia"/>
        </w:rPr>
        <w:t>项目开标时，采用新点标证通加密的投标文件，投标人可以在开标大厅使用新点标证通进行扫码解密。</w:t>
      </w:r>
    </w:p>
    <w:p w14:paraId="7FB97A04">
      <w:pPr>
        <w:ind w:firstLine="420" w:firstLineChars="200"/>
      </w:pPr>
    </w:p>
    <w:p w14:paraId="098AEDC2">
      <w:pPr>
        <w:jc w:val="center"/>
      </w:pPr>
      <w:r>
        <w:drawing>
          <wp:inline distT="0" distB="0" distL="114300" distR="114300">
            <wp:extent cx="5149850" cy="2160270"/>
            <wp:effectExtent l="0" t="0" r="1270" b="3810"/>
            <wp:docPr id="1045"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图片 834"/>
                    <pic:cNvPicPr>
                      <a:picLocks noChangeAspect="1"/>
                    </pic:cNvPicPr>
                  </pic:nvPicPr>
                  <pic:blipFill>
                    <a:blip r:embed="rId330"/>
                    <a:srcRect l="1347" r="1047"/>
                    <a:stretch>
                      <a:fillRect/>
                    </a:stretch>
                  </pic:blipFill>
                  <pic:spPr>
                    <a:xfrm>
                      <a:off x="0" y="0"/>
                      <a:ext cx="5149850" cy="2160270"/>
                    </a:xfrm>
                    <a:prstGeom prst="rect">
                      <a:avLst/>
                    </a:prstGeom>
                    <a:noFill/>
                    <a:ln>
                      <a:noFill/>
                    </a:ln>
                  </pic:spPr>
                </pic:pic>
              </a:graphicData>
            </a:graphic>
          </wp:inline>
        </w:drawing>
      </w:r>
    </w:p>
    <w:p w14:paraId="31CFDA28">
      <w:pPr>
        <w:jc w:val="center"/>
      </w:pPr>
      <w:r>
        <w:rPr>
          <w:rFonts w:hint="eastAsia"/>
        </w:rPr>
        <w:t>【图1】</w:t>
      </w:r>
    </w:p>
    <w:p w14:paraId="0DF11098"/>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9513A1"/>
    <w:multiLevelType w:val="multilevel"/>
    <w:tmpl w:val="EA9513A1"/>
    <w:lvl w:ilvl="0" w:tentative="0">
      <w:start w:val="1"/>
      <w:numFmt w:val="chineseCounting"/>
      <w:pStyle w:val="2"/>
      <w:suff w:val="nothing"/>
      <w:lvlText w:val="%1、"/>
      <w:lvlJc w:val="left"/>
      <w:pPr>
        <w:tabs>
          <w:tab w:val="left" w:pos="0"/>
        </w:tabs>
        <w:ind w:left="425" w:hanging="425"/>
      </w:pPr>
      <w:rPr>
        <w:rFonts w:hint="eastAsia" w:ascii="宋体" w:hAnsi="宋体" w:eastAsia="宋体" w:cs="宋体"/>
      </w:rPr>
    </w:lvl>
    <w:lvl w:ilvl="1" w:tentative="0">
      <w:start w:val="1"/>
      <w:numFmt w:val="decimal"/>
      <w:pStyle w:val="3"/>
      <w:isLgl/>
      <w:suff w:val="nothing"/>
      <w:lvlText w:val="%1.%2、"/>
      <w:lvlJc w:val="left"/>
      <w:pPr>
        <w:ind w:left="5104" w:hanging="2836"/>
      </w:pPr>
      <w:rPr>
        <w:rFonts w:hint="eastAsia" w:ascii="宋体" w:hAnsi="宋体" w:eastAsia="宋体" w:cs="宋体"/>
      </w:rPr>
    </w:lvl>
    <w:lvl w:ilvl="2" w:tentative="0">
      <w:start w:val="1"/>
      <w:numFmt w:val="decimal"/>
      <w:pStyle w:val="4"/>
      <w:isLgl/>
      <w:suff w:val="nothing"/>
      <w:lvlText w:val="%1.%2.%3、"/>
      <w:lvlJc w:val="left"/>
      <w:pPr>
        <w:ind w:left="1069" w:hanging="1069"/>
      </w:pPr>
      <w:rPr>
        <w:rFonts w:hint="default" w:ascii="Arial" w:hAnsi="Arial" w:cs="Tahoma"/>
        <w:color w:val="auto"/>
      </w:rPr>
    </w:lvl>
    <w:lvl w:ilvl="3" w:tentative="0">
      <w:start w:val="1"/>
      <w:numFmt w:val="decimal"/>
      <w:pStyle w:val="5"/>
      <w:isLgl/>
      <w:suff w:val="nothing"/>
      <w:lvlText w:val="%1.%2.%3.%4、"/>
      <w:lvlJc w:val="left"/>
      <w:pPr>
        <w:ind w:left="851" w:hanging="851"/>
      </w:pPr>
      <w:rPr>
        <w:rFonts w:hint="eastAsia" w:ascii="Arial" w:hAnsi="Arial" w:cs="Tahoma"/>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铁锅浴">
    <w15:presenceInfo w15:providerId="WPS Office" w15:userId="2351947724"/>
  </w15:person>
  <w15:person w15:author="EpointBZT">
    <w15:presenceInfo w15:providerId="None" w15:userId="EpointBZ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Y2ZWY0NTU3MTAzODEzNzk1MjE3MTI1N2RjZDY0ZTUifQ=="/>
  </w:docVars>
  <w:rsids>
    <w:rsidRoot w:val="00420D67"/>
    <w:rsid w:val="000550D0"/>
    <w:rsid w:val="00072125"/>
    <w:rsid w:val="000820DB"/>
    <w:rsid w:val="00090DC7"/>
    <w:rsid w:val="00093851"/>
    <w:rsid w:val="0009482A"/>
    <w:rsid w:val="000979BC"/>
    <w:rsid w:val="000C3B69"/>
    <w:rsid w:val="000F4BF2"/>
    <w:rsid w:val="00115C04"/>
    <w:rsid w:val="001536CF"/>
    <w:rsid w:val="00174B86"/>
    <w:rsid w:val="001E3F74"/>
    <w:rsid w:val="001F0974"/>
    <w:rsid w:val="002569FF"/>
    <w:rsid w:val="0027452E"/>
    <w:rsid w:val="00274B20"/>
    <w:rsid w:val="002835AA"/>
    <w:rsid w:val="002839E5"/>
    <w:rsid w:val="002F0E31"/>
    <w:rsid w:val="00330888"/>
    <w:rsid w:val="00353983"/>
    <w:rsid w:val="003B2944"/>
    <w:rsid w:val="003D114A"/>
    <w:rsid w:val="00420D67"/>
    <w:rsid w:val="00424F50"/>
    <w:rsid w:val="00436325"/>
    <w:rsid w:val="004B79B4"/>
    <w:rsid w:val="004D46A4"/>
    <w:rsid w:val="00510DC7"/>
    <w:rsid w:val="005152EF"/>
    <w:rsid w:val="00520FCD"/>
    <w:rsid w:val="00527A13"/>
    <w:rsid w:val="005405DC"/>
    <w:rsid w:val="0054181F"/>
    <w:rsid w:val="005719A9"/>
    <w:rsid w:val="00573F5C"/>
    <w:rsid w:val="00586B55"/>
    <w:rsid w:val="005A7C06"/>
    <w:rsid w:val="005B6372"/>
    <w:rsid w:val="00615C96"/>
    <w:rsid w:val="0064423F"/>
    <w:rsid w:val="00652453"/>
    <w:rsid w:val="006553EB"/>
    <w:rsid w:val="006A092B"/>
    <w:rsid w:val="006A7E45"/>
    <w:rsid w:val="006B7A18"/>
    <w:rsid w:val="006C3F7B"/>
    <w:rsid w:val="006D436A"/>
    <w:rsid w:val="006D7068"/>
    <w:rsid w:val="006E0794"/>
    <w:rsid w:val="006F3FEA"/>
    <w:rsid w:val="00723445"/>
    <w:rsid w:val="007248CA"/>
    <w:rsid w:val="00735C1A"/>
    <w:rsid w:val="0075581D"/>
    <w:rsid w:val="00792CBF"/>
    <w:rsid w:val="007A17E0"/>
    <w:rsid w:val="007A381C"/>
    <w:rsid w:val="007E22B1"/>
    <w:rsid w:val="00803B74"/>
    <w:rsid w:val="00822E7D"/>
    <w:rsid w:val="00852A12"/>
    <w:rsid w:val="00894F44"/>
    <w:rsid w:val="008A4F81"/>
    <w:rsid w:val="008D5B02"/>
    <w:rsid w:val="0095556D"/>
    <w:rsid w:val="00981D98"/>
    <w:rsid w:val="009865D2"/>
    <w:rsid w:val="009C33C3"/>
    <w:rsid w:val="009C48C8"/>
    <w:rsid w:val="009D4B43"/>
    <w:rsid w:val="00A3074D"/>
    <w:rsid w:val="00A35C42"/>
    <w:rsid w:val="00A60EAF"/>
    <w:rsid w:val="00A6542D"/>
    <w:rsid w:val="00AE15EB"/>
    <w:rsid w:val="00AE1974"/>
    <w:rsid w:val="00B116B0"/>
    <w:rsid w:val="00B4551B"/>
    <w:rsid w:val="00B62FFE"/>
    <w:rsid w:val="00B63876"/>
    <w:rsid w:val="00B7142B"/>
    <w:rsid w:val="00B737DF"/>
    <w:rsid w:val="00B744B7"/>
    <w:rsid w:val="00BA2048"/>
    <w:rsid w:val="00BA3CD5"/>
    <w:rsid w:val="00BB43B2"/>
    <w:rsid w:val="00BC23EF"/>
    <w:rsid w:val="00C12D18"/>
    <w:rsid w:val="00C1374E"/>
    <w:rsid w:val="00C44E9F"/>
    <w:rsid w:val="00C468C4"/>
    <w:rsid w:val="00C64173"/>
    <w:rsid w:val="00CA7677"/>
    <w:rsid w:val="00CE1473"/>
    <w:rsid w:val="00CF5E1C"/>
    <w:rsid w:val="00D01814"/>
    <w:rsid w:val="00D27F77"/>
    <w:rsid w:val="00D32C34"/>
    <w:rsid w:val="00D614B5"/>
    <w:rsid w:val="00D63C59"/>
    <w:rsid w:val="00D84909"/>
    <w:rsid w:val="00D9314E"/>
    <w:rsid w:val="00DD360B"/>
    <w:rsid w:val="00DF397E"/>
    <w:rsid w:val="00E03B1F"/>
    <w:rsid w:val="00E10868"/>
    <w:rsid w:val="00E37B26"/>
    <w:rsid w:val="00E956AA"/>
    <w:rsid w:val="00F03421"/>
    <w:rsid w:val="00F2577A"/>
    <w:rsid w:val="00F5249D"/>
    <w:rsid w:val="00F60360"/>
    <w:rsid w:val="00F7771A"/>
    <w:rsid w:val="00F8774D"/>
    <w:rsid w:val="00F90C1E"/>
    <w:rsid w:val="00FB0EF5"/>
    <w:rsid w:val="00FC53AE"/>
    <w:rsid w:val="00FE7CA6"/>
    <w:rsid w:val="00FF66DF"/>
    <w:rsid w:val="01266DA9"/>
    <w:rsid w:val="015D4FB6"/>
    <w:rsid w:val="015F08ED"/>
    <w:rsid w:val="016543F6"/>
    <w:rsid w:val="01C16C6F"/>
    <w:rsid w:val="02061F07"/>
    <w:rsid w:val="021377FD"/>
    <w:rsid w:val="02493090"/>
    <w:rsid w:val="026A49B8"/>
    <w:rsid w:val="02897C32"/>
    <w:rsid w:val="028F53EB"/>
    <w:rsid w:val="02BA0F2C"/>
    <w:rsid w:val="03240DCD"/>
    <w:rsid w:val="03273D91"/>
    <w:rsid w:val="03795CA4"/>
    <w:rsid w:val="03A07783"/>
    <w:rsid w:val="03A52C01"/>
    <w:rsid w:val="03F12013"/>
    <w:rsid w:val="041A12F5"/>
    <w:rsid w:val="043563CB"/>
    <w:rsid w:val="043A1D44"/>
    <w:rsid w:val="04493ABF"/>
    <w:rsid w:val="04A16036"/>
    <w:rsid w:val="04C743E8"/>
    <w:rsid w:val="05164680"/>
    <w:rsid w:val="054A614F"/>
    <w:rsid w:val="0555129A"/>
    <w:rsid w:val="056E44BC"/>
    <w:rsid w:val="05A4600B"/>
    <w:rsid w:val="05A66966"/>
    <w:rsid w:val="05EB32B4"/>
    <w:rsid w:val="061020D2"/>
    <w:rsid w:val="0650753D"/>
    <w:rsid w:val="06722B79"/>
    <w:rsid w:val="06A30318"/>
    <w:rsid w:val="06A951CB"/>
    <w:rsid w:val="06AD1752"/>
    <w:rsid w:val="06C045E8"/>
    <w:rsid w:val="07A95369"/>
    <w:rsid w:val="07C22DAF"/>
    <w:rsid w:val="07CA19C7"/>
    <w:rsid w:val="07CE2E09"/>
    <w:rsid w:val="07D8674F"/>
    <w:rsid w:val="07E60615"/>
    <w:rsid w:val="07F4786F"/>
    <w:rsid w:val="07F77902"/>
    <w:rsid w:val="080439D6"/>
    <w:rsid w:val="080D3AB9"/>
    <w:rsid w:val="087925A0"/>
    <w:rsid w:val="08C7175D"/>
    <w:rsid w:val="08CE281E"/>
    <w:rsid w:val="08D436E1"/>
    <w:rsid w:val="08E57EC6"/>
    <w:rsid w:val="08EC6107"/>
    <w:rsid w:val="094E2D45"/>
    <w:rsid w:val="09517C87"/>
    <w:rsid w:val="0992531D"/>
    <w:rsid w:val="09AF321B"/>
    <w:rsid w:val="09BD5E7C"/>
    <w:rsid w:val="09D446A8"/>
    <w:rsid w:val="09E13ABE"/>
    <w:rsid w:val="0A0B7E5B"/>
    <w:rsid w:val="0A4F1295"/>
    <w:rsid w:val="0A616BD9"/>
    <w:rsid w:val="0A9D247F"/>
    <w:rsid w:val="0AC63B3D"/>
    <w:rsid w:val="0ACC1CF2"/>
    <w:rsid w:val="0ADC4742"/>
    <w:rsid w:val="0ADD7F9D"/>
    <w:rsid w:val="0AED4D65"/>
    <w:rsid w:val="0AF360A8"/>
    <w:rsid w:val="0B223E23"/>
    <w:rsid w:val="0B617EF8"/>
    <w:rsid w:val="0BA31353"/>
    <w:rsid w:val="0BB05F2E"/>
    <w:rsid w:val="0BCE7613"/>
    <w:rsid w:val="0BD76FD3"/>
    <w:rsid w:val="0C041A1D"/>
    <w:rsid w:val="0C100F6B"/>
    <w:rsid w:val="0C104390"/>
    <w:rsid w:val="0C2D72C7"/>
    <w:rsid w:val="0C2F01F4"/>
    <w:rsid w:val="0C397850"/>
    <w:rsid w:val="0C78366B"/>
    <w:rsid w:val="0C8034AD"/>
    <w:rsid w:val="0CD4148F"/>
    <w:rsid w:val="0CDC0082"/>
    <w:rsid w:val="0CFE77F2"/>
    <w:rsid w:val="0D2E0AE2"/>
    <w:rsid w:val="0D7B73A9"/>
    <w:rsid w:val="0DC864AC"/>
    <w:rsid w:val="0DDB6C07"/>
    <w:rsid w:val="0DF712A2"/>
    <w:rsid w:val="0E1E0884"/>
    <w:rsid w:val="0E1E4205"/>
    <w:rsid w:val="0E36749B"/>
    <w:rsid w:val="0E432228"/>
    <w:rsid w:val="0EBC6906"/>
    <w:rsid w:val="0ECF4532"/>
    <w:rsid w:val="0EE675A7"/>
    <w:rsid w:val="0F3C6842"/>
    <w:rsid w:val="0F3F1EC0"/>
    <w:rsid w:val="0F643EB9"/>
    <w:rsid w:val="0F6F507C"/>
    <w:rsid w:val="0FB23594"/>
    <w:rsid w:val="0FFA1BAC"/>
    <w:rsid w:val="103713CA"/>
    <w:rsid w:val="104117B5"/>
    <w:rsid w:val="10516DAF"/>
    <w:rsid w:val="10537E24"/>
    <w:rsid w:val="10552CA7"/>
    <w:rsid w:val="10FA0936"/>
    <w:rsid w:val="111A7F8F"/>
    <w:rsid w:val="1133634F"/>
    <w:rsid w:val="11570387"/>
    <w:rsid w:val="116327C7"/>
    <w:rsid w:val="11696D0D"/>
    <w:rsid w:val="11914A88"/>
    <w:rsid w:val="11A2536B"/>
    <w:rsid w:val="11BF23A1"/>
    <w:rsid w:val="120B1BDB"/>
    <w:rsid w:val="120B49B4"/>
    <w:rsid w:val="122C57F3"/>
    <w:rsid w:val="12302F00"/>
    <w:rsid w:val="124C1E7E"/>
    <w:rsid w:val="124F5F34"/>
    <w:rsid w:val="12875836"/>
    <w:rsid w:val="129B43B6"/>
    <w:rsid w:val="130C4227"/>
    <w:rsid w:val="13370C84"/>
    <w:rsid w:val="133F7DE7"/>
    <w:rsid w:val="13555E07"/>
    <w:rsid w:val="138A684E"/>
    <w:rsid w:val="13A1787A"/>
    <w:rsid w:val="13E87995"/>
    <w:rsid w:val="13F37B43"/>
    <w:rsid w:val="140F3A11"/>
    <w:rsid w:val="14B00D4D"/>
    <w:rsid w:val="14D777A1"/>
    <w:rsid w:val="14EC1900"/>
    <w:rsid w:val="14ED296B"/>
    <w:rsid w:val="14F6658B"/>
    <w:rsid w:val="1547440F"/>
    <w:rsid w:val="154C2441"/>
    <w:rsid w:val="15F14EA3"/>
    <w:rsid w:val="15F461EB"/>
    <w:rsid w:val="16202286"/>
    <w:rsid w:val="16376F87"/>
    <w:rsid w:val="1654071D"/>
    <w:rsid w:val="16612A14"/>
    <w:rsid w:val="16662CE3"/>
    <w:rsid w:val="1671520D"/>
    <w:rsid w:val="16D27E00"/>
    <w:rsid w:val="16D642C5"/>
    <w:rsid w:val="17183D9D"/>
    <w:rsid w:val="171D0711"/>
    <w:rsid w:val="1752726B"/>
    <w:rsid w:val="1762373C"/>
    <w:rsid w:val="17633242"/>
    <w:rsid w:val="176C53FF"/>
    <w:rsid w:val="17943FE5"/>
    <w:rsid w:val="17D55486"/>
    <w:rsid w:val="18033A66"/>
    <w:rsid w:val="18224E93"/>
    <w:rsid w:val="187C0531"/>
    <w:rsid w:val="18926BCC"/>
    <w:rsid w:val="189764AD"/>
    <w:rsid w:val="189C4266"/>
    <w:rsid w:val="18AB35E4"/>
    <w:rsid w:val="18C675AF"/>
    <w:rsid w:val="191B3036"/>
    <w:rsid w:val="19A163AE"/>
    <w:rsid w:val="19DD5796"/>
    <w:rsid w:val="1A2D7663"/>
    <w:rsid w:val="1A3755BF"/>
    <w:rsid w:val="1A4324DA"/>
    <w:rsid w:val="1A531A38"/>
    <w:rsid w:val="1A651598"/>
    <w:rsid w:val="1AC002DA"/>
    <w:rsid w:val="1ACF7106"/>
    <w:rsid w:val="1AF148DC"/>
    <w:rsid w:val="1B4855C5"/>
    <w:rsid w:val="1B781DCE"/>
    <w:rsid w:val="1BB50DFC"/>
    <w:rsid w:val="1C441A9E"/>
    <w:rsid w:val="1C7454F1"/>
    <w:rsid w:val="1C786D2F"/>
    <w:rsid w:val="1C941E8D"/>
    <w:rsid w:val="1C9B536A"/>
    <w:rsid w:val="1CCD7D80"/>
    <w:rsid w:val="1CCE6FC6"/>
    <w:rsid w:val="1D1367FC"/>
    <w:rsid w:val="1D304CDE"/>
    <w:rsid w:val="1D376586"/>
    <w:rsid w:val="1D470F08"/>
    <w:rsid w:val="1D654E16"/>
    <w:rsid w:val="1DA323F2"/>
    <w:rsid w:val="1DB42DA4"/>
    <w:rsid w:val="1DEC6EA3"/>
    <w:rsid w:val="1E1D04D5"/>
    <w:rsid w:val="1E282A98"/>
    <w:rsid w:val="1E6A316A"/>
    <w:rsid w:val="1E7C080F"/>
    <w:rsid w:val="1EB07962"/>
    <w:rsid w:val="1EB23D67"/>
    <w:rsid w:val="1EEA33BD"/>
    <w:rsid w:val="1F1D263E"/>
    <w:rsid w:val="1F2245E5"/>
    <w:rsid w:val="1F5F3604"/>
    <w:rsid w:val="1FA83339"/>
    <w:rsid w:val="1FC34ABC"/>
    <w:rsid w:val="1FD54314"/>
    <w:rsid w:val="1FE12702"/>
    <w:rsid w:val="20192C88"/>
    <w:rsid w:val="203A4726"/>
    <w:rsid w:val="20491C00"/>
    <w:rsid w:val="204F4C85"/>
    <w:rsid w:val="20865765"/>
    <w:rsid w:val="208B57BD"/>
    <w:rsid w:val="20D7024B"/>
    <w:rsid w:val="20DA69B5"/>
    <w:rsid w:val="20DF5E00"/>
    <w:rsid w:val="20E675DF"/>
    <w:rsid w:val="219103E2"/>
    <w:rsid w:val="21A631C6"/>
    <w:rsid w:val="21EA5E83"/>
    <w:rsid w:val="220615DB"/>
    <w:rsid w:val="221B3313"/>
    <w:rsid w:val="224D7BF7"/>
    <w:rsid w:val="224F599B"/>
    <w:rsid w:val="225F0102"/>
    <w:rsid w:val="22896666"/>
    <w:rsid w:val="22A07DDF"/>
    <w:rsid w:val="22A82207"/>
    <w:rsid w:val="22AC756E"/>
    <w:rsid w:val="22D90D4B"/>
    <w:rsid w:val="230A6F81"/>
    <w:rsid w:val="2336726F"/>
    <w:rsid w:val="23416C6A"/>
    <w:rsid w:val="23577926"/>
    <w:rsid w:val="2379128B"/>
    <w:rsid w:val="23AC4AAC"/>
    <w:rsid w:val="2479098B"/>
    <w:rsid w:val="247D1946"/>
    <w:rsid w:val="24B428B0"/>
    <w:rsid w:val="24BB289B"/>
    <w:rsid w:val="252522ED"/>
    <w:rsid w:val="252A247B"/>
    <w:rsid w:val="252B5D15"/>
    <w:rsid w:val="254D3982"/>
    <w:rsid w:val="25527CB3"/>
    <w:rsid w:val="256E6702"/>
    <w:rsid w:val="25B54415"/>
    <w:rsid w:val="25D02527"/>
    <w:rsid w:val="25F82554"/>
    <w:rsid w:val="2692169B"/>
    <w:rsid w:val="2699759F"/>
    <w:rsid w:val="269D67CA"/>
    <w:rsid w:val="27031804"/>
    <w:rsid w:val="2722625F"/>
    <w:rsid w:val="27373A69"/>
    <w:rsid w:val="27385FF1"/>
    <w:rsid w:val="27683DAB"/>
    <w:rsid w:val="27B1721F"/>
    <w:rsid w:val="27E71135"/>
    <w:rsid w:val="27F03E42"/>
    <w:rsid w:val="27FF391E"/>
    <w:rsid w:val="2833674A"/>
    <w:rsid w:val="283F13A0"/>
    <w:rsid w:val="286258DA"/>
    <w:rsid w:val="28942A08"/>
    <w:rsid w:val="28F66101"/>
    <w:rsid w:val="28FC4CB2"/>
    <w:rsid w:val="28FE50EF"/>
    <w:rsid w:val="291E0AC9"/>
    <w:rsid w:val="29532D74"/>
    <w:rsid w:val="296F7B95"/>
    <w:rsid w:val="29760751"/>
    <w:rsid w:val="29962F34"/>
    <w:rsid w:val="29A81BCF"/>
    <w:rsid w:val="29BA36B5"/>
    <w:rsid w:val="29C84006"/>
    <w:rsid w:val="29DB290D"/>
    <w:rsid w:val="29F637FD"/>
    <w:rsid w:val="2A13795C"/>
    <w:rsid w:val="2A373983"/>
    <w:rsid w:val="2A535735"/>
    <w:rsid w:val="2A806DAD"/>
    <w:rsid w:val="2AB7640D"/>
    <w:rsid w:val="2ABA1F15"/>
    <w:rsid w:val="2AF14E38"/>
    <w:rsid w:val="2B1662BB"/>
    <w:rsid w:val="2B2371B5"/>
    <w:rsid w:val="2B2C1101"/>
    <w:rsid w:val="2B332AA1"/>
    <w:rsid w:val="2B4D72B6"/>
    <w:rsid w:val="2B862896"/>
    <w:rsid w:val="2BDC35C5"/>
    <w:rsid w:val="2BDC6B84"/>
    <w:rsid w:val="2C0623D3"/>
    <w:rsid w:val="2C3155D4"/>
    <w:rsid w:val="2C4A0DC8"/>
    <w:rsid w:val="2C4A64F3"/>
    <w:rsid w:val="2C7F0FCB"/>
    <w:rsid w:val="2C886EF4"/>
    <w:rsid w:val="2CBB4044"/>
    <w:rsid w:val="2CC54F8A"/>
    <w:rsid w:val="2D151A8A"/>
    <w:rsid w:val="2D334632"/>
    <w:rsid w:val="2D481C0A"/>
    <w:rsid w:val="2D4A21AC"/>
    <w:rsid w:val="2D5B5504"/>
    <w:rsid w:val="2DC956FC"/>
    <w:rsid w:val="2DDB6ED3"/>
    <w:rsid w:val="2DF5588E"/>
    <w:rsid w:val="2E044BB9"/>
    <w:rsid w:val="2E0B2C83"/>
    <w:rsid w:val="2E226177"/>
    <w:rsid w:val="2E9141E6"/>
    <w:rsid w:val="2E9D05DE"/>
    <w:rsid w:val="2EA93F21"/>
    <w:rsid w:val="2EE93439"/>
    <w:rsid w:val="2F0A0935"/>
    <w:rsid w:val="2F52345E"/>
    <w:rsid w:val="2F820DB4"/>
    <w:rsid w:val="2FAD278D"/>
    <w:rsid w:val="2FD36EA7"/>
    <w:rsid w:val="2FD63E62"/>
    <w:rsid w:val="2FF14D00"/>
    <w:rsid w:val="2FFE0B21"/>
    <w:rsid w:val="303A78D5"/>
    <w:rsid w:val="305168ED"/>
    <w:rsid w:val="30617E8C"/>
    <w:rsid w:val="30A27D08"/>
    <w:rsid w:val="30A4110E"/>
    <w:rsid w:val="30A72B87"/>
    <w:rsid w:val="311813AC"/>
    <w:rsid w:val="311D1515"/>
    <w:rsid w:val="312469CD"/>
    <w:rsid w:val="31370C12"/>
    <w:rsid w:val="313A06B7"/>
    <w:rsid w:val="316158A2"/>
    <w:rsid w:val="31842BE4"/>
    <w:rsid w:val="31882C4F"/>
    <w:rsid w:val="323C2948"/>
    <w:rsid w:val="327856FF"/>
    <w:rsid w:val="32C12120"/>
    <w:rsid w:val="32D40A0B"/>
    <w:rsid w:val="32E22E32"/>
    <w:rsid w:val="33414C27"/>
    <w:rsid w:val="335031AE"/>
    <w:rsid w:val="335452E3"/>
    <w:rsid w:val="33552ADC"/>
    <w:rsid w:val="3363583C"/>
    <w:rsid w:val="33707DAA"/>
    <w:rsid w:val="33BD3DB3"/>
    <w:rsid w:val="33D1773A"/>
    <w:rsid w:val="340523C9"/>
    <w:rsid w:val="34437DE2"/>
    <w:rsid w:val="34636AB7"/>
    <w:rsid w:val="34B629CE"/>
    <w:rsid w:val="34DB2E3E"/>
    <w:rsid w:val="352F1F09"/>
    <w:rsid w:val="356B4CD6"/>
    <w:rsid w:val="3595039F"/>
    <w:rsid w:val="35AC0007"/>
    <w:rsid w:val="35EC4291"/>
    <w:rsid w:val="35F91D23"/>
    <w:rsid w:val="363B08EF"/>
    <w:rsid w:val="363C07A3"/>
    <w:rsid w:val="3685718D"/>
    <w:rsid w:val="36A07555"/>
    <w:rsid w:val="37026C07"/>
    <w:rsid w:val="3722260F"/>
    <w:rsid w:val="37301D8A"/>
    <w:rsid w:val="376072D2"/>
    <w:rsid w:val="377326F3"/>
    <w:rsid w:val="37EC6EB2"/>
    <w:rsid w:val="38033081"/>
    <w:rsid w:val="382568BA"/>
    <w:rsid w:val="3828316F"/>
    <w:rsid w:val="3837687E"/>
    <w:rsid w:val="38953A5E"/>
    <w:rsid w:val="38B020BE"/>
    <w:rsid w:val="38C54F1E"/>
    <w:rsid w:val="38D23C79"/>
    <w:rsid w:val="38EB1E60"/>
    <w:rsid w:val="39205FED"/>
    <w:rsid w:val="39281FF2"/>
    <w:rsid w:val="394942EF"/>
    <w:rsid w:val="395C34FA"/>
    <w:rsid w:val="397355CC"/>
    <w:rsid w:val="39801B65"/>
    <w:rsid w:val="3999528A"/>
    <w:rsid w:val="39DE6FA3"/>
    <w:rsid w:val="39EA3E6A"/>
    <w:rsid w:val="39F16687"/>
    <w:rsid w:val="3A022C94"/>
    <w:rsid w:val="3A16376D"/>
    <w:rsid w:val="3A326178"/>
    <w:rsid w:val="3A667E7B"/>
    <w:rsid w:val="3B153CA1"/>
    <w:rsid w:val="3B176CE1"/>
    <w:rsid w:val="3B3C3611"/>
    <w:rsid w:val="3B9E14FE"/>
    <w:rsid w:val="3BAC7C81"/>
    <w:rsid w:val="3BF060F9"/>
    <w:rsid w:val="3BF109C1"/>
    <w:rsid w:val="3BFC0AB0"/>
    <w:rsid w:val="3C5D0A5B"/>
    <w:rsid w:val="3CA03EEE"/>
    <w:rsid w:val="3CBA515A"/>
    <w:rsid w:val="3D365927"/>
    <w:rsid w:val="3D592B81"/>
    <w:rsid w:val="3D7D1865"/>
    <w:rsid w:val="3DAB1AB3"/>
    <w:rsid w:val="3DB051CA"/>
    <w:rsid w:val="3DD352F5"/>
    <w:rsid w:val="3DD91E93"/>
    <w:rsid w:val="3E0022E3"/>
    <w:rsid w:val="3E455401"/>
    <w:rsid w:val="3E4D6A01"/>
    <w:rsid w:val="3E5004EB"/>
    <w:rsid w:val="3EB53C60"/>
    <w:rsid w:val="3EC713A8"/>
    <w:rsid w:val="3F1F17D8"/>
    <w:rsid w:val="3F5F1BD1"/>
    <w:rsid w:val="3F5F4CA5"/>
    <w:rsid w:val="3F923477"/>
    <w:rsid w:val="3FC03C8B"/>
    <w:rsid w:val="3FE601BD"/>
    <w:rsid w:val="4047188F"/>
    <w:rsid w:val="405268A4"/>
    <w:rsid w:val="40771CAD"/>
    <w:rsid w:val="40D75A4C"/>
    <w:rsid w:val="413D6BDC"/>
    <w:rsid w:val="413E6CE5"/>
    <w:rsid w:val="41653154"/>
    <w:rsid w:val="41BC7F0E"/>
    <w:rsid w:val="41EC586C"/>
    <w:rsid w:val="41EE5137"/>
    <w:rsid w:val="423B6C3C"/>
    <w:rsid w:val="42483660"/>
    <w:rsid w:val="42897F19"/>
    <w:rsid w:val="42EE0B0F"/>
    <w:rsid w:val="4304711E"/>
    <w:rsid w:val="4347337A"/>
    <w:rsid w:val="434F6268"/>
    <w:rsid w:val="437140AE"/>
    <w:rsid w:val="437D60D8"/>
    <w:rsid w:val="43990819"/>
    <w:rsid w:val="439D4D32"/>
    <w:rsid w:val="43A83008"/>
    <w:rsid w:val="43D712E7"/>
    <w:rsid w:val="43F86EDC"/>
    <w:rsid w:val="440772FB"/>
    <w:rsid w:val="4430586F"/>
    <w:rsid w:val="4435646A"/>
    <w:rsid w:val="445922DC"/>
    <w:rsid w:val="445A39AF"/>
    <w:rsid w:val="446C07FB"/>
    <w:rsid w:val="4497436D"/>
    <w:rsid w:val="44DA6A19"/>
    <w:rsid w:val="44E61E4A"/>
    <w:rsid w:val="45204051"/>
    <w:rsid w:val="453C61CC"/>
    <w:rsid w:val="453E779B"/>
    <w:rsid w:val="45510849"/>
    <w:rsid w:val="455479CF"/>
    <w:rsid w:val="456E76D6"/>
    <w:rsid w:val="45C8786A"/>
    <w:rsid w:val="45D45BE2"/>
    <w:rsid w:val="45FC4A77"/>
    <w:rsid w:val="45FE41B9"/>
    <w:rsid w:val="460B2D7F"/>
    <w:rsid w:val="46166D69"/>
    <w:rsid w:val="46325579"/>
    <w:rsid w:val="463902F3"/>
    <w:rsid w:val="467D4B33"/>
    <w:rsid w:val="468D7495"/>
    <w:rsid w:val="46C70EE1"/>
    <w:rsid w:val="47075229"/>
    <w:rsid w:val="47274980"/>
    <w:rsid w:val="47397F76"/>
    <w:rsid w:val="4745486B"/>
    <w:rsid w:val="4776704D"/>
    <w:rsid w:val="47854767"/>
    <w:rsid w:val="479A3E35"/>
    <w:rsid w:val="47DD46ED"/>
    <w:rsid w:val="47E9446A"/>
    <w:rsid w:val="48382D47"/>
    <w:rsid w:val="484A78A7"/>
    <w:rsid w:val="484B1974"/>
    <w:rsid w:val="488D054F"/>
    <w:rsid w:val="48FF1B23"/>
    <w:rsid w:val="49103E1E"/>
    <w:rsid w:val="49185164"/>
    <w:rsid w:val="49261005"/>
    <w:rsid w:val="492F021A"/>
    <w:rsid w:val="49525EFA"/>
    <w:rsid w:val="49787F93"/>
    <w:rsid w:val="49866D94"/>
    <w:rsid w:val="4A502D4A"/>
    <w:rsid w:val="4A725F61"/>
    <w:rsid w:val="4A752F75"/>
    <w:rsid w:val="4A8901D3"/>
    <w:rsid w:val="4A9572E4"/>
    <w:rsid w:val="4ABA08B5"/>
    <w:rsid w:val="4AC004D1"/>
    <w:rsid w:val="4B5D70E9"/>
    <w:rsid w:val="4B8F0E62"/>
    <w:rsid w:val="4C582750"/>
    <w:rsid w:val="4C62070E"/>
    <w:rsid w:val="4C975356"/>
    <w:rsid w:val="4D171C8F"/>
    <w:rsid w:val="4D2708E6"/>
    <w:rsid w:val="4D736B8F"/>
    <w:rsid w:val="4DE00535"/>
    <w:rsid w:val="4DFB6F51"/>
    <w:rsid w:val="4E2725A0"/>
    <w:rsid w:val="4E29610B"/>
    <w:rsid w:val="4E5A4159"/>
    <w:rsid w:val="4E5D2EA2"/>
    <w:rsid w:val="4E5D4225"/>
    <w:rsid w:val="4E6F19B8"/>
    <w:rsid w:val="4E800A40"/>
    <w:rsid w:val="4E841A22"/>
    <w:rsid w:val="4EA74A25"/>
    <w:rsid w:val="4ED7671E"/>
    <w:rsid w:val="4F297545"/>
    <w:rsid w:val="4F701229"/>
    <w:rsid w:val="4F817929"/>
    <w:rsid w:val="4F9A2D9B"/>
    <w:rsid w:val="4FFC3E6E"/>
    <w:rsid w:val="501877DF"/>
    <w:rsid w:val="50330640"/>
    <w:rsid w:val="50366604"/>
    <w:rsid w:val="50681F00"/>
    <w:rsid w:val="50742342"/>
    <w:rsid w:val="50A84CE6"/>
    <w:rsid w:val="51120A08"/>
    <w:rsid w:val="51151420"/>
    <w:rsid w:val="51351B6E"/>
    <w:rsid w:val="51697033"/>
    <w:rsid w:val="519821A9"/>
    <w:rsid w:val="51A22548"/>
    <w:rsid w:val="51E47CAD"/>
    <w:rsid w:val="52370B33"/>
    <w:rsid w:val="5243119A"/>
    <w:rsid w:val="528568F8"/>
    <w:rsid w:val="52965F37"/>
    <w:rsid w:val="52AF06C8"/>
    <w:rsid w:val="52B62FCC"/>
    <w:rsid w:val="535A404F"/>
    <w:rsid w:val="53782DB6"/>
    <w:rsid w:val="53B9112F"/>
    <w:rsid w:val="53CE29C2"/>
    <w:rsid w:val="53E7104B"/>
    <w:rsid w:val="53EE3F0F"/>
    <w:rsid w:val="53FA3195"/>
    <w:rsid w:val="540B7198"/>
    <w:rsid w:val="542851FB"/>
    <w:rsid w:val="542F214A"/>
    <w:rsid w:val="543F705A"/>
    <w:rsid w:val="54926372"/>
    <w:rsid w:val="549C1A37"/>
    <w:rsid w:val="54A52F34"/>
    <w:rsid w:val="54C37253"/>
    <w:rsid w:val="54CD181C"/>
    <w:rsid w:val="550E0109"/>
    <w:rsid w:val="55377E40"/>
    <w:rsid w:val="55873246"/>
    <w:rsid w:val="55897666"/>
    <w:rsid w:val="559223C3"/>
    <w:rsid w:val="55BC15FE"/>
    <w:rsid w:val="55DB2398"/>
    <w:rsid w:val="55F97B2C"/>
    <w:rsid w:val="56346073"/>
    <w:rsid w:val="563B0B15"/>
    <w:rsid w:val="564A7AC6"/>
    <w:rsid w:val="56764D85"/>
    <w:rsid w:val="567B533B"/>
    <w:rsid w:val="56BC2072"/>
    <w:rsid w:val="56DD223B"/>
    <w:rsid w:val="56E41E10"/>
    <w:rsid w:val="57302BDF"/>
    <w:rsid w:val="573A750C"/>
    <w:rsid w:val="576527AE"/>
    <w:rsid w:val="577E32F3"/>
    <w:rsid w:val="578A2FD7"/>
    <w:rsid w:val="57916AC3"/>
    <w:rsid w:val="579D4671"/>
    <w:rsid w:val="580D2FD2"/>
    <w:rsid w:val="58291F29"/>
    <w:rsid w:val="58481DCC"/>
    <w:rsid w:val="585355BF"/>
    <w:rsid w:val="58882CCB"/>
    <w:rsid w:val="5892286D"/>
    <w:rsid w:val="58925D73"/>
    <w:rsid w:val="58B729E8"/>
    <w:rsid w:val="593455D3"/>
    <w:rsid w:val="59570BA9"/>
    <w:rsid w:val="598314C6"/>
    <w:rsid w:val="59CF7D6A"/>
    <w:rsid w:val="59D873E0"/>
    <w:rsid w:val="5A1A1B2A"/>
    <w:rsid w:val="5A1C3DEE"/>
    <w:rsid w:val="5A313D54"/>
    <w:rsid w:val="5A606EB1"/>
    <w:rsid w:val="5AA54713"/>
    <w:rsid w:val="5AB617A5"/>
    <w:rsid w:val="5ACA3E94"/>
    <w:rsid w:val="5AF34DC1"/>
    <w:rsid w:val="5B102699"/>
    <w:rsid w:val="5B5B076B"/>
    <w:rsid w:val="5B5B6B17"/>
    <w:rsid w:val="5B8226F8"/>
    <w:rsid w:val="5BE021A8"/>
    <w:rsid w:val="5BE1778A"/>
    <w:rsid w:val="5BE80485"/>
    <w:rsid w:val="5BED755D"/>
    <w:rsid w:val="5C274E44"/>
    <w:rsid w:val="5C5F36DF"/>
    <w:rsid w:val="5C6F538C"/>
    <w:rsid w:val="5C723CAB"/>
    <w:rsid w:val="5CD016B3"/>
    <w:rsid w:val="5CEB63AD"/>
    <w:rsid w:val="5CFA6F7C"/>
    <w:rsid w:val="5CFB248E"/>
    <w:rsid w:val="5D483936"/>
    <w:rsid w:val="5D5A6471"/>
    <w:rsid w:val="5D841739"/>
    <w:rsid w:val="5D9213B7"/>
    <w:rsid w:val="5DF666C8"/>
    <w:rsid w:val="5DF90407"/>
    <w:rsid w:val="5E267311"/>
    <w:rsid w:val="5E416C73"/>
    <w:rsid w:val="5E493196"/>
    <w:rsid w:val="5EB130D5"/>
    <w:rsid w:val="5EB725BF"/>
    <w:rsid w:val="5EFB75D8"/>
    <w:rsid w:val="5F001612"/>
    <w:rsid w:val="5F014162"/>
    <w:rsid w:val="5F141E22"/>
    <w:rsid w:val="5F4C0918"/>
    <w:rsid w:val="5F5E0FBF"/>
    <w:rsid w:val="5F676D3E"/>
    <w:rsid w:val="5F681B0B"/>
    <w:rsid w:val="60145FC8"/>
    <w:rsid w:val="6028104D"/>
    <w:rsid w:val="60963F16"/>
    <w:rsid w:val="60BD4A55"/>
    <w:rsid w:val="60E80E3E"/>
    <w:rsid w:val="610572F8"/>
    <w:rsid w:val="61175818"/>
    <w:rsid w:val="6119251E"/>
    <w:rsid w:val="61251582"/>
    <w:rsid w:val="613C3CC7"/>
    <w:rsid w:val="61791E9E"/>
    <w:rsid w:val="61E518C5"/>
    <w:rsid w:val="623A59F5"/>
    <w:rsid w:val="62AD7C47"/>
    <w:rsid w:val="62D00794"/>
    <w:rsid w:val="62DC71F9"/>
    <w:rsid w:val="62F55EE9"/>
    <w:rsid w:val="63213027"/>
    <w:rsid w:val="639438B5"/>
    <w:rsid w:val="63C11C98"/>
    <w:rsid w:val="63F37121"/>
    <w:rsid w:val="63F81127"/>
    <w:rsid w:val="63FF6B47"/>
    <w:rsid w:val="64191A18"/>
    <w:rsid w:val="642B0FC7"/>
    <w:rsid w:val="64314875"/>
    <w:rsid w:val="643F3655"/>
    <w:rsid w:val="64444FB1"/>
    <w:rsid w:val="64543499"/>
    <w:rsid w:val="646C7D7C"/>
    <w:rsid w:val="6485606D"/>
    <w:rsid w:val="648C304C"/>
    <w:rsid w:val="649A73B1"/>
    <w:rsid w:val="64C36402"/>
    <w:rsid w:val="64E047F3"/>
    <w:rsid w:val="64F91F51"/>
    <w:rsid w:val="64FD49F0"/>
    <w:rsid w:val="65165663"/>
    <w:rsid w:val="65315C99"/>
    <w:rsid w:val="654C0DCF"/>
    <w:rsid w:val="659108A0"/>
    <w:rsid w:val="65B21DC9"/>
    <w:rsid w:val="65B37A4C"/>
    <w:rsid w:val="65CA0120"/>
    <w:rsid w:val="65E027F7"/>
    <w:rsid w:val="65E3490D"/>
    <w:rsid w:val="65EA4B38"/>
    <w:rsid w:val="66053A54"/>
    <w:rsid w:val="66096713"/>
    <w:rsid w:val="660B27EB"/>
    <w:rsid w:val="66155C74"/>
    <w:rsid w:val="663F7FE3"/>
    <w:rsid w:val="66482EF7"/>
    <w:rsid w:val="668A3E9A"/>
    <w:rsid w:val="66B6703F"/>
    <w:rsid w:val="66DF7E40"/>
    <w:rsid w:val="670E4749"/>
    <w:rsid w:val="671129B9"/>
    <w:rsid w:val="676D5D70"/>
    <w:rsid w:val="67C0657B"/>
    <w:rsid w:val="67C34FBB"/>
    <w:rsid w:val="67ED7563"/>
    <w:rsid w:val="683702CA"/>
    <w:rsid w:val="683E1409"/>
    <w:rsid w:val="68451B76"/>
    <w:rsid w:val="688D67AC"/>
    <w:rsid w:val="690E754A"/>
    <w:rsid w:val="693D3E89"/>
    <w:rsid w:val="6952683B"/>
    <w:rsid w:val="695855BF"/>
    <w:rsid w:val="697909A9"/>
    <w:rsid w:val="69C95083"/>
    <w:rsid w:val="69F4006D"/>
    <w:rsid w:val="6A3107AC"/>
    <w:rsid w:val="6A484E66"/>
    <w:rsid w:val="6A5426D8"/>
    <w:rsid w:val="6A5A15E2"/>
    <w:rsid w:val="6AB75133"/>
    <w:rsid w:val="6ABA3E45"/>
    <w:rsid w:val="6ACA5719"/>
    <w:rsid w:val="6AED7C7A"/>
    <w:rsid w:val="6AFB4391"/>
    <w:rsid w:val="6B1B3AD1"/>
    <w:rsid w:val="6B3B4C35"/>
    <w:rsid w:val="6B416407"/>
    <w:rsid w:val="6B471835"/>
    <w:rsid w:val="6BAB6E7D"/>
    <w:rsid w:val="6BED3139"/>
    <w:rsid w:val="6C000B2E"/>
    <w:rsid w:val="6C096B36"/>
    <w:rsid w:val="6C165315"/>
    <w:rsid w:val="6C305528"/>
    <w:rsid w:val="6C3E4C49"/>
    <w:rsid w:val="6CE3440C"/>
    <w:rsid w:val="6CE54F29"/>
    <w:rsid w:val="6D093F8C"/>
    <w:rsid w:val="6D740454"/>
    <w:rsid w:val="6DA53AE1"/>
    <w:rsid w:val="6DB122D3"/>
    <w:rsid w:val="6DB32B0A"/>
    <w:rsid w:val="6DC357F9"/>
    <w:rsid w:val="6DE22E9A"/>
    <w:rsid w:val="6E146DCC"/>
    <w:rsid w:val="6E296BC9"/>
    <w:rsid w:val="6E375952"/>
    <w:rsid w:val="6E4420F1"/>
    <w:rsid w:val="6E775B67"/>
    <w:rsid w:val="6EEB73DA"/>
    <w:rsid w:val="6F2B0871"/>
    <w:rsid w:val="6F5D0C3F"/>
    <w:rsid w:val="6FA96978"/>
    <w:rsid w:val="6FAB0869"/>
    <w:rsid w:val="6FAE070A"/>
    <w:rsid w:val="6FD07DF7"/>
    <w:rsid w:val="6FE56426"/>
    <w:rsid w:val="707A20F9"/>
    <w:rsid w:val="70C40F7D"/>
    <w:rsid w:val="7103799F"/>
    <w:rsid w:val="713B55E4"/>
    <w:rsid w:val="71AB6FD5"/>
    <w:rsid w:val="71F24E0F"/>
    <w:rsid w:val="721667B8"/>
    <w:rsid w:val="722021EC"/>
    <w:rsid w:val="726E3E2E"/>
    <w:rsid w:val="7272218D"/>
    <w:rsid w:val="7295246F"/>
    <w:rsid w:val="72A51144"/>
    <w:rsid w:val="72B7062B"/>
    <w:rsid w:val="72CE6A29"/>
    <w:rsid w:val="72D40BF2"/>
    <w:rsid w:val="73072C8E"/>
    <w:rsid w:val="730D7AA6"/>
    <w:rsid w:val="73173802"/>
    <w:rsid w:val="73397EC9"/>
    <w:rsid w:val="73561A40"/>
    <w:rsid w:val="738E68F3"/>
    <w:rsid w:val="739E0A51"/>
    <w:rsid w:val="73C32EFB"/>
    <w:rsid w:val="73F96B26"/>
    <w:rsid w:val="74343355"/>
    <w:rsid w:val="74376065"/>
    <w:rsid w:val="74706EDC"/>
    <w:rsid w:val="747F7DB1"/>
    <w:rsid w:val="749E16E9"/>
    <w:rsid w:val="74DB4A2B"/>
    <w:rsid w:val="74EB0C77"/>
    <w:rsid w:val="74FC0C7F"/>
    <w:rsid w:val="750140B0"/>
    <w:rsid w:val="752537FE"/>
    <w:rsid w:val="75505CAF"/>
    <w:rsid w:val="75D6593C"/>
    <w:rsid w:val="76085327"/>
    <w:rsid w:val="76444E4C"/>
    <w:rsid w:val="765025D8"/>
    <w:rsid w:val="765270F6"/>
    <w:rsid w:val="765D11AF"/>
    <w:rsid w:val="76BF6607"/>
    <w:rsid w:val="76C930D7"/>
    <w:rsid w:val="777B443A"/>
    <w:rsid w:val="77CC0F18"/>
    <w:rsid w:val="78057ED1"/>
    <w:rsid w:val="780E7E31"/>
    <w:rsid w:val="7854011F"/>
    <w:rsid w:val="78606F2E"/>
    <w:rsid w:val="78824618"/>
    <w:rsid w:val="78E9345A"/>
    <w:rsid w:val="790C57D2"/>
    <w:rsid w:val="796064BA"/>
    <w:rsid w:val="796D11EB"/>
    <w:rsid w:val="797249FF"/>
    <w:rsid w:val="79942FD2"/>
    <w:rsid w:val="79B763A6"/>
    <w:rsid w:val="79FF0ECF"/>
    <w:rsid w:val="79FF5CF8"/>
    <w:rsid w:val="7A0C5CDB"/>
    <w:rsid w:val="7A1A7578"/>
    <w:rsid w:val="7A254EE4"/>
    <w:rsid w:val="7A2F0AE9"/>
    <w:rsid w:val="7A3277D3"/>
    <w:rsid w:val="7A5A2334"/>
    <w:rsid w:val="7A6111D0"/>
    <w:rsid w:val="7A7015FB"/>
    <w:rsid w:val="7A71654B"/>
    <w:rsid w:val="7AA61EE0"/>
    <w:rsid w:val="7AD95399"/>
    <w:rsid w:val="7AE328A0"/>
    <w:rsid w:val="7B2B7579"/>
    <w:rsid w:val="7B586DA2"/>
    <w:rsid w:val="7B6E1A59"/>
    <w:rsid w:val="7B802F2A"/>
    <w:rsid w:val="7BCE75F8"/>
    <w:rsid w:val="7BEB6311"/>
    <w:rsid w:val="7BFB5E4A"/>
    <w:rsid w:val="7C524D0E"/>
    <w:rsid w:val="7CBD0165"/>
    <w:rsid w:val="7D2567F4"/>
    <w:rsid w:val="7D256829"/>
    <w:rsid w:val="7D920387"/>
    <w:rsid w:val="7DC808CE"/>
    <w:rsid w:val="7DF674CE"/>
    <w:rsid w:val="7E0869A5"/>
    <w:rsid w:val="7E1A3BB8"/>
    <w:rsid w:val="7E35756E"/>
    <w:rsid w:val="7E9D6E07"/>
    <w:rsid w:val="7EC148D8"/>
    <w:rsid w:val="7EE700E2"/>
    <w:rsid w:val="7F0F2A99"/>
    <w:rsid w:val="7F3D3833"/>
    <w:rsid w:val="7F3F3918"/>
    <w:rsid w:val="7F826639"/>
    <w:rsid w:val="7F9872A4"/>
    <w:rsid w:val="7FA02754"/>
    <w:rsid w:val="7FA47FA2"/>
    <w:rsid w:val="7FAC4898"/>
    <w:rsid w:val="7FE23E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after="330" w:line="576" w:lineRule="auto"/>
      <w:outlineLvl w:val="0"/>
    </w:pPr>
    <w:rPr>
      <w:b/>
      <w:kern w:val="44"/>
      <w:sz w:val="44"/>
    </w:rPr>
  </w:style>
  <w:style w:type="paragraph" w:styleId="3">
    <w:name w:val="heading 2"/>
    <w:basedOn w:val="1"/>
    <w:next w:val="1"/>
    <w:qFormat/>
    <w:uiPriority w:val="0"/>
    <w:pPr>
      <w:keepNext/>
      <w:keepLines/>
      <w:numPr>
        <w:ilvl w:val="1"/>
        <w:numId w:val="1"/>
      </w:numPr>
      <w:spacing w:before="260" w:after="260" w:line="413" w:lineRule="auto"/>
      <w:ind w:left="2836"/>
      <w:outlineLvl w:val="1"/>
    </w:pPr>
    <w:rPr>
      <w:rFonts w:ascii="Arial" w:hAnsi="Arial" w:eastAsia="黑体"/>
      <w:b/>
      <w:sz w:val="32"/>
    </w:rPr>
  </w:style>
  <w:style w:type="paragraph" w:styleId="4">
    <w:name w:val="heading 3"/>
    <w:basedOn w:val="1"/>
    <w:next w:val="1"/>
    <w:qFormat/>
    <w:uiPriority w:val="0"/>
    <w:pPr>
      <w:keepNext/>
      <w:keepLines/>
      <w:numPr>
        <w:ilvl w:val="2"/>
        <w:numId w:val="1"/>
      </w:numPr>
      <w:spacing w:before="260" w:after="260" w:line="413" w:lineRule="auto"/>
      <w:outlineLvl w:val="2"/>
    </w:pPr>
    <w:rPr>
      <w:b/>
      <w:sz w:val="32"/>
    </w:rPr>
  </w:style>
  <w:style w:type="paragraph" w:styleId="5">
    <w:name w:val="heading 4"/>
    <w:basedOn w:val="1"/>
    <w:next w:val="1"/>
    <w:link w:val="20"/>
    <w:qFormat/>
    <w:uiPriority w:val="0"/>
    <w:pPr>
      <w:keepNext/>
      <w:keepLines/>
      <w:numPr>
        <w:ilvl w:val="3"/>
        <w:numId w:val="1"/>
      </w:numPr>
      <w:spacing w:before="280" w:after="290" w:line="372" w:lineRule="auto"/>
      <w:outlineLvl w:val="3"/>
    </w:pPr>
    <w:rPr>
      <w:rFonts w:ascii="Arial" w:hAnsi="Arial" w:eastAsia="黑体"/>
      <w:b/>
      <w:sz w:val="28"/>
    </w:rPr>
  </w:style>
  <w:style w:type="paragraph" w:styleId="6">
    <w:name w:val="heading 5"/>
    <w:basedOn w:val="1"/>
    <w:next w:val="1"/>
    <w:qFormat/>
    <w:uiPriority w:val="0"/>
    <w:pPr>
      <w:keepNext/>
      <w:keepLines/>
      <w:numPr>
        <w:ilvl w:val="4"/>
        <w:numId w:val="1"/>
      </w:numPr>
      <w:spacing w:before="280" w:after="290" w:line="372" w:lineRule="auto"/>
      <w:outlineLvl w:val="4"/>
    </w:pPr>
    <w:rPr>
      <w:b/>
      <w:sz w:val="28"/>
    </w:rPr>
  </w:style>
  <w:style w:type="paragraph" w:styleId="7">
    <w:name w:val="heading 6"/>
    <w:basedOn w:val="1"/>
    <w:next w:val="1"/>
    <w:qFormat/>
    <w:uiPriority w:val="0"/>
    <w:pPr>
      <w:keepNext/>
      <w:keepLines/>
      <w:numPr>
        <w:ilvl w:val="5"/>
        <w:numId w:val="1"/>
      </w:numPr>
      <w:spacing w:before="240" w:after="64" w:line="317" w:lineRule="auto"/>
      <w:outlineLvl w:val="5"/>
    </w:pPr>
    <w:rPr>
      <w:rFonts w:ascii="Arial" w:hAnsi="Arial" w:eastAsia="黑体"/>
      <w:b/>
      <w:sz w:val="24"/>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8">
    <w:name w:val="annotation text"/>
    <w:basedOn w:val="1"/>
    <w:link w:val="21"/>
    <w:qFormat/>
    <w:uiPriority w:val="0"/>
    <w:pPr>
      <w:jc w:val="left"/>
    </w:pPr>
  </w:style>
  <w:style w:type="paragraph" w:styleId="9">
    <w:name w:val="toc 3"/>
    <w:basedOn w:val="1"/>
    <w:next w:val="1"/>
    <w:qFormat/>
    <w:uiPriority w:val="39"/>
    <w:pPr>
      <w:ind w:left="840" w:leftChars="400"/>
    </w:pPr>
  </w:style>
  <w:style w:type="paragraph" w:styleId="10">
    <w:name w:val="Balloon Text"/>
    <w:basedOn w:val="1"/>
    <w:link w:val="22"/>
    <w:qFormat/>
    <w:uiPriority w:val="0"/>
    <w:rPr>
      <w:sz w:val="18"/>
      <w:szCs w:val="18"/>
    </w:rPr>
  </w:style>
  <w:style w:type="paragraph" w:styleId="11">
    <w:name w:val="toc 1"/>
    <w:basedOn w:val="1"/>
    <w:next w:val="1"/>
    <w:qFormat/>
    <w:uiPriority w:val="39"/>
  </w:style>
  <w:style w:type="paragraph" w:styleId="12">
    <w:name w:val="toc 2"/>
    <w:basedOn w:val="1"/>
    <w:next w:val="1"/>
    <w:qFormat/>
    <w:uiPriority w:val="39"/>
    <w:pPr>
      <w:ind w:left="420" w:leftChars="200"/>
    </w:pPr>
  </w:style>
  <w:style w:type="paragraph" w:styleId="13">
    <w:name w:val="annotation subject"/>
    <w:basedOn w:val="8"/>
    <w:next w:val="8"/>
    <w:link w:val="23"/>
    <w:qFormat/>
    <w:uiPriority w:val="0"/>
    <w:rPr>
      <w:b/>
      <w:bCs/>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FollowedHyperlink"/>
    <w:basedOn w:val="16"/>
    <w:qFormat/>
    <w:uiPriority w:val="0"/>
    <w:rPr>
      <w:color w:val="800080"/>
      <w:u w:val="single"/>
    </w:rPr>
  </w:style>
  <w:style w:type="character" w:styleId="18">
    <w:name w:val="Hyperlink"/>
    <w:unhideWhenUsed/>
    <w:qFormat/>
    <w:uiPriority w:val="99"/>
    <w:rPr>
      <w:color w:val="0563C1"/>
      <w:u w:val="single"/>
    </w:rPr>
  </w:style>
  <w:style w:type="character" w:styleId="19">
    <w:name w:val="annotation reference"/>
    <w:qFormat/>
    <w:uiPriority w:val="0"/>
    <w:rPr>
      <w:sz w:val="21"/>
      <w:szCs w:val="21"/>
    </w:rPr>
  </w:style>
  <w:style w:type="character" w:customStyle="1" w:styleId="20">
    <w:name w:val="标题 4 字符"/>
    <w:link w:val="5"/>
    <w:qFormat/>
    <w:uiPriority w:val="0"/>
    <w:rPr>
      <w:rFonts w:ascii="Arial" w:hAnsi="Arial" w:eastAsia="黑体"/>
      <w:b/>
      <w:sz w:val="28"/>
    </w:rPr>
  </w:style>
  <w:style w:type="character" w:customStyle="1" w:styleId="21">
    <w:name w:val="批注文字 字符"/>
    <w:link w:val="8"/>
    <w:qFormat/>
    <w:uiPriority w:val="0"/>
    <w:rPr>
      <w:rFonts w:ascii="Calibri" w:hAnsi="Calibri"/>
      <w:kern w:val="2"/>
      <w:sz w:val="21"/>
      <w:szCs w:val="24"/>
    </w:rPr>
  </w:style>
  <w:style w:type="character" w:customStyle="1" w:styleId="22">
    <w:name w:val="批注框文本 字符"/>
    <w:link w:val="10"/>
    <w:qFormat/>
    <w:uiPriority w:val="0"/>
    <w:rPr>
      <w:rFonts w:ascii="Calibri" w:hAnsi="Calibri"/>
      <w:kern w:val="2"/>
      <w:sz w:val="18"/>
      <w:szCs w:val="18"/>
    </w:rPr>
  </w:style>
  <w:style w:type="character" w:customStyle="1" w:styleId="23">
    <w:name w:val="批注主题 字符"/>
    <w:link w:val="13"/>
    <w:qFormat/>
    <w:uiPriority w:val="0"/>
    <w:rPr>
      <w:rFonts w:ascii="Calibri" w:hAnsi="Calibri"/>
      <w:b/>
      <w:bCs/>
      <w:kern w:val="2"/>
      <w:sz w:val="21"/>
      <w:szCs w:val="24"/>
    </w:rPr>
  </w:style>
  <w:style w:type="paragraph" w:customStyle="1" w:styleId="24">
    <w:name w:val="Revision"/>
    <w:hidden/>
    <w:unhideWhenUsed/>
    <w:qFormat/>
    <w:uiPriority w:val="99"/>
    <w:rPr>
      <w:rFonts w:ascii="Calibri" w:hAnsi="Calibri"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pn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pn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NULL"/><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jpeg"/><Relationship Id="rId34" Type="http://schemas.openxmlformats.org/officeDocument/2006/relationships/image" Target="media/image31.png"/><Relationship Id="rId334" Type="http://schemas.microsoft.com/office/2011/relationships/people" Target="people.xml"/><Relationship Id="rId333" Type="http://schemas.openxmlformats.org/officeDocument/2006/relationships/fontTable" Target="fontTable.xml"/><Relationship Id="rId332" Type="http://schemas.openxmlformats.org/officeDocument/2006/relationships/numbering" Target="numbering.xml"/><Relationship Id="rId331" Type="http://schemas.openxmlformats.org/officeDocument/2006/relationships/customXml" Target="../customXml/item1.xml"/><Relationship Id="rId330" Type="http://schemas.openxmlformats.org/officeDocument/2006/relationships/image" Target="media/image327.png"/><Relationship Id="rId33" Type="http://schemas.openxmlformats.org/officeDocument/2006/relationships/image" Target="media/image30.jpe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jpeg"/><Relationship Id="rId319" Type="http://schemas.openxmlformats.org/officeDocument/2006/relationships/image" Target="media/image316.jpeg"/><Relationship Id="rId318" Type="http://schemas.openxmlformats.org/officeDocument/2006/relationships/image" Target="media/image315.jpeg"/><Relationship Id="rId317" Type="http://schemas.openxmlformats.org/officeDocument/2006/relationships/image" Target="media/image314.jpe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jpe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jpeg"/><Relationship Id="rId303" Type="http://schemas.openxmlformats.org/officeDocument/2006/relationships/image" Target="media/image300.jpeg"/><Relationship Id="rId302" Type="http://schemas.openxmlformats.org/officeDocument/2006/relationships/image" Target="media/image299.jpeg"/><Relationship Id="rId301" Type="http://schemas.openxmlformats.org/officeDocument/2006/relationships/image" Target="media/image298.jpeg"/><Relationship Id="rId300" Type="http://schemas.openxmlformats.org/officeDocument/2006/relationships/image" Target="media/image297.jpe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jpeg"/><Relationship Id="rId298" Type="http://schemas.openxmlformats.org/officeDocument/2006/relationships/image" Target="media/image295.jpeg"/><Relationship Id="rId297" Type="http://schemas.openxmlformats.org/officeDocument/2006/relationships/image" Target="media/image294.jpeg"/><Relationship Id="rId296" Type="http://schemas.openxmlformats.org/officeDocument/2006/relationships/image" Target="media/image293.jpeg"/><Relationship Id="rId295" Type="http://schemas.openxmlformats.org/officeDocument/2006/relationships/image" Target="media/image292.jpeg"/><Relationship Id="rId294" Type="http://schemas.openxmlformats.org/officeDocument/2006/relationships/image" Target="media/image291.jpeg"/><Relationship Id="rId293" Type="http://schemas.openxmlformats.org/officeDocument/2006/relationships/image" Target="media/image290.jpeg"/><Relationship Id="rId292" Type="http://schemas.openxmlformats.org/officeDocument/2006/relationships/image" Target="media/image289.jpeg"/><Relationship Id="rId291" Type="http://schemas.openxmlformats.org/officeDocument/2006/relationships/image" Target="media/image288.jpeg"/><Relationship Id="rId290" Type="http://schemas.openxmlformats.org/officeDocument/2006/relationships/image" Target="media/image287.jpeg"/><Relationship Id="rId29" Type="http://schemas.openxmlformats.org/officeDocument/2006/relationships/image" Target="media/image26.jpeg"/><Relationship Id="rId289" Type="http://schemas.openxmlformats.org/officeDocument/2006/relationships/image" Target="media/image286.jpeg"/><Relationship Id="rId288" Type="http://schemas.openxmlformats.org/officeDocument/2006/relationships/image" Target="media/image285.jpeg"/><Relationship Id="rId287" Type="http://schemas.openxmlformats.org/officeDocument/2006/relationships/image" Target="media/image284.jpe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jpeg"/><Relationship Id="rId283" Type="http://schemas.openxmlformats.org/officeDocument/2006/relationships/image" Target="media/image280.jpeg"/><Relationship Id="rId282" Type="http://schemas.openxmlformats.org/officeDocument/2006/relationships/image" Target="media/image279.jpeg"/><Relationship Id="rId281" Type="http://schemas.openxmlformats.org/officeDocument/2006/relationships/image" Target="media/image278.jpeg"/><Relationship Id="rId280" Type="http://schemas.openxmlformats.org/officeDocument/2006/relationships/image" Target="media/image277.jpeg"/><Relationship Id="rId28" Type="http://schemas.openxmlformats.org/officeDocument/2006/relationships/image" Target="media/image25.jpeg"/><Relationship Id="rId279" Type="http://schemas.openxmlformats.org/officeDocument/2006/relationships/image" Target="media/image276.jpeg"/><Relationship Id="rId278" Type="http://schemas.openxmlformats.org/officeDocument/2006/relationships/image" Target="media/image275.jpeg"/><Relationship Id="rId277" Type="http://schemas.openxmlformats.org/officeDocument/2006/relationships/image" Target="media/image274.jpeg"/><Relationship Id="rId276" Type="http://schemas.openxmlformats.org/officeDocument/2006/relationships/image" Target="media/image273.jpeg"/><Relationship Id="rId275" Type="http://schemas.openxmlformats.org/officeDocument/2006/relationships/image" Target="media/image272.jpeg"/><Relationship Id="rId274" Type="http://schemas.openxmlformats.org/officeDocument/2006/relationships/image" Target="media/image271.jpeg"/><Relationship Id="rId273" Type="http://schemas.openxmlformats.org/officeDocument/2006/relationships/image" Target="media/image270.png"/><Relationship Id="rId272" Type="http://schemas.openxmlformats.org/officeDocument/2006/relationships/image" Target="media/image269.jpeg"/><Relationship Id="rId271" Type="http://schemas.openxmlformats.org/officeDocument/2006/relationships/image" Target="media/image268.jpeg"/><Relationship Id="rId270" Type="http://schemas.openxmlformats.org/officeDocument/2006/relationships/image" Target="media/image267.jpeg"/><Relationship Id="rId27" Type="http://schemas.openxmlformats.org/officeDocument/2006/relationships/image" Target="media/image24.jpeg"/><Relationship Id="rId269" Type="http://schemas.openxmlformats.org/officeDocument/2006/relationships/image" Target="media/image266.jpe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jpeg"/><Relationship Id="rId263" Type="http://schemas.openxmlformats.org/officeDocument/2006/relationships/image" Target="media/image260.jpeg"/><Relationship Id="rId262" Type="http://schemas.openxmlformats.org/officeDocument/2006/relationships/image" Target="media/image259.jpeg"/><Relationship Id="rId261" Type="http://schemas.openxmlformats.org/officeDocument/2006/relationships/image" Target="media/image258.jpeg"/><Relationship Id="rId260" Type="http://schemas.openxmlformats.org/officeDocument/2006/relationships/image" Target="media/image257.jpeg"/><Relationship Id="rId26" Type="http://schemas.openxmlformats.org/officeDocument/2006/relationships/image" Target="media/image23.jpe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jpeg"/><Relationship Id="rId252" Type="http://schemas.openxmlformats.org/officeDocument/2006/relationships/image" Target="media/image249.jpeg"/><Relationship Id="rId251" Type="http://schemas.openxmlformats.org/officeDocument/2006/relationships/image" Target="media/image248.jpe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jpeg"/><Relationship Id="rId244" Type="http://schemas.openxmlformats.org/officeDocument/2006/relationships/image" Target="media/image241.jpeg"/><Relationship Id="rId243" Type="http://schemas.openxmlformats.org/officeDocument/2006/relationships/image" Target="media/image240.jpeg"/><Relationship Id="rId242" Type="http://schemas.openxmlformats.org/officeDocument/2006/relationships/image" Target="media/image239.jpeg"/><Relationship Id="rId241" Type="http://schemas.openxmlformats.org/officeDocument/2006/relationships/image" Target="media/image238.jpeg"/><Relationship Id="rId240" Type="http://schemas.openxmlformats.org/officeDocument/2006/relationships/image" Target="media/image237.jpeg"/><Relationship Id="rId24" Type="http://schemas.openxmlformats.org/officeDocument/2006/relationships/image" Target="media/image21.jpeg"/><Relationship Id="rId239" Type="http://schemas.openxmlformats.org/officeDocument/2006/relationships/image" Target="media/image236.jpeg"/><Relationship Id="rId238" Type="http://schemas.openxmlformats.org/officeDocument/2006/relationships/image" Target="media/image235.jpeg"/><Relationship Id="rId237" Type="http://schemas.openxmlformats.org/officeDocument/2006/relationships/image" Target="media/image234.jpeg"/><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pn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jpe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png"/><Relationship Id="rId208" Type="http://schemas.openxmlformats.org/officeDocument/2006/relationships/image" Target="media/image205.jpeg"/><Relationship Id="rId207" Type="http://schemas.openxmlformats.org/officeDocument/2006/relationships/image" Target="media/image204.pn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pn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pn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pn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png"/><Relationship Id="rId169" Type="http://schemas.openxmlformats.org/officeDocument/2006/relationships/image" Target="media/image166.jpe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jpe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jpeg"/><Relationship Id="rId142" Type="http://schemas.openxmlformats.org/officeDocument/2006/relationships/image" Target="media/image139.pn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png"/><Relationship Id="rId139" Type="http://schemas.openxmlformats.org/officeDocument/2006/relationships/image" Target="media/image136.jpeg"/><Relationship Id="rId138" Type="http://schemas.openxmlformats.org/officeDocument/2006/relationships/image" Target="media/image135.pn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png"/><Relationship Id="rId129" Type="http://schemas.openxmlformats.org/officeDocument/2006/relationships/image" Target="media/image126.jpe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118</Pages>
  <Words>17038</Words>
  <Characters>17656</Characters>
  <Lines>246</Lines>
  <Paragraphs>69</Paragraphs>
  <TotalTime>0</TotalTime>
  <ScaleCrop>false</ScaleCrop>
  <LinksUpToDate>false</LinksUpToDate>
  <CharactersWithSpaces>25125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2025-03-28T08:05:00Z</dcterms:created>
  <dc:creator>frrong</dc:creator>
  <cp:lastModifiedBy>10314</cp:lastModifiedBy>
  <dcterms:modified xsi:type="dcterms:W3CDTF">2025-05-21T08:18:13Z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CC6B43BA7F974D779E311AF6E92F29AE_13</vt:lpwstr>
  </property>
  <property fmtid="{D5CDD505-2E9C-101B-9397-08002B2CF9AE}" pid="4" name="KSOTemplateDocerSaveRecord">
    <vt:lpwstr>eyJoZGlkIjoiZDNlNTA0ZmFkYzdhNmQzNmM4ZDJhMTJkZTRiYzIyMWEifQ==</vt:lpwstr>
  </property>
</Properties>
</file>